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endnotes.xml" ContentType="application/vnd.openxmlformats-officedocument.wordprocessingml.end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360"/>
        <w:numPr>
          <w:ilvl w:val="0"/>
          <w:numId w:val="0"/>
        </w:numPr>
        <w:ind w:left="0" w:firstLine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1360"/>
        <w:numPr>
          <w:ilvl w:val="0"/>
          <w:numId w:val="0"/>
        </w:numPr>
        <w:ind w:lef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0"/>
        </w:numPr>
        <w:ind w:lef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0"/>
        </w:numPr>
        <w:ind w:lef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0"/>
        </w:numPr>
        <w:ind w:lef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0"/>
        </w:numPr>
        <w:ind w:lef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0"/>
        </w:numPr>
        <w:ind w:lef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0"/>
        </w:numPr>
        <w:ind w:lef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0"/>
        </w:numPr>
        <w:ind w:lef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0"/>
        </w:numPr>
        <w:ind w:lef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0"/>
        </w:numPr>
        <w:ind w:lef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0"/>
        </w:numPr>
        <w:ind w:lef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Документация на ПО «ПАМИР»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0"/>
        </w:numPr>
        <w:ind w:left="0" w:firstLine="0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0"/>
        </w:numPr>
        <w:ind w:left="0" w:firstLine="0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sdt>
      <w:sdtPr>
        <w15:appearance w15:val="boundingBox"/>
        <w:placeholder>
          <w:docPart w:val="DefaultPlaceholder_TEXT"/>
        </w:placeholder>
        <w:docPartObj>
          <w:docPartGallery w:val="Table of Contents"/>
          <w:docPartUnique w:val="true"/>
        </w:docPartObj>
        <w:rPr>
          <w:rFonts w:ascii="Times New Roman" w:hAnsi="Times New Roman" w:eastAsia="Times New Roman" w:cs="Times New Roman"/>
          <w:sz w:val="24"/>
          <w:szCs w:val="24"/>
          <w:highlight w:val="none"/>
        </w:rPr>
      </w:sdtPr>
      <w:sdtContent>
        <w:p>
          <w:pPr>
            <w:pStyle w:val="1525"/>
            <w:tabs>
              <w:tab w:val="left" w:pos="658" w:leader="none"/>
              <w:tab w:val="right" w:pos="9355" w:leader="dot"/>
            </w:tabs>
            <w:rPr>
              <w:highlight w:val="none"/>
              <w14:ligatures w14:val="none"/>
            </w:rPr>
          </w:pPr>
          <w:r>
            <w:rPr>
              <w:rFonts w:ascii="Times New Roman" w:hAnsi="Times New Roman" w:eastAsia="Times New Roman" w:cs="Times New Roman"/>
              <w:sz w:val="24"/>
              <w:szCs w:val="24"/>
              <w:highlight w:val="none"/>
            </w:rPr>
          </w:r>
          <w:r>
            <w:fldChar w:fldCharType="begin"/>
            <w:instrText xml:space="preserve">TOC \o "1-9" \h </w:instrText>
            <w:fldChar w:fldCharType="separate"/>
          </w:r>
          <w:r>
            <w:rPr>
              <w:rFonts w:ascii="Times New Roman" w:hAnsi="Times New Roman" w:eastAsia="Times New Roman" w:cs="Times New Roman"/>
              <w:sz w:val="24"/>
              <w:szCs w:val="24"/>
              <w:highlight w:val="none"/>
            </w:rPr>
          </w:r>
          <w:hyperlink w:tooltip="#_Toc1" w:anchor="_Toc1" w:history="1">
            <w:r>
              <w:rPr>
                <w:rFonts w:ascii="Times New Roman" w:hAnsi="Times New Roman" w:eastAsia="Times New Roman" w:cs="Times New Roman"/>
              </w:rPr>
              <w:t xml:space="preserve">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Определения и аббревиатуры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_Toc1 \h</w:instrText>
              <w:fldChar w:fldCharType="separate"/>
              <w:t xml:space="preserve">6</w:t>
              <w:fldChar w:fldCharType="end"/>
            </w:r>
          </w:hyperlink>
          <w:r>
            <w:rPr>
              <w:highlight w:val="none"/>
              <w14:ligatures w14:val="none"/>
            </w:rPr>
          </w:r>
          <w:r>
            <w:rPr>
              <w:highlight w:val="none"/>
              <w14:ligatures w14:val="none"/>
            </w:rPr>
          </w:r>
        </w:p>
        <w:p>
          <w:pPr>
            <w:pStyle w:val="1525"/>
            <w:tabs>
              <w:tab w:val="left" w:pos="658" w:leader="none"/>
              <w:tab w:val="right" w:pos="9355" w:leader="dot"/>
            </w:tabs>
          </w:pPr>
          <w:r/>
          <w:hyperlink w:tooltip="#_Toc2" w:anchor="_Toc2" w:history="1">
            <w:r>
              <w:rPr>
                <w:rFonts w:ascii="Times New Roman" w:hAnsi="Times New Roman" w:eastAsia="Times New Roman" w:cs="Times New Roman"/>
              </w:rPr>
              <w:t xml:space="preserve">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Инстру</w:t>
            </w:r>
            <w:r>
              <w:rPr>
                <w:rStyle w:val="1518"/>
              </w:rPr>
              <w:t xml:space="preserve">кция </w:t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по </w:t>
            </w:r>
            <w:r>
              <w:rPr>
                <w:rStyle w:val="1518"/>
              </w:rPr>
              <w:t xml:space="preserve">установке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_Toc2 \h</w:instrText>
              <w:fldChar w:fldCharType="separate"/>
              <w:t xml:space="preserve">9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</w:pPr>
          <w:r/>
          <w:hyperlink w:tooltip="#_Toc3" w:anchor="_Toc3" w:history="1">
            <w:r>
              <w:rPr>
                <w:rStyle w:val="1518"/>
              </w:rPr>
            </w:r>
            <w:r>
              <w:rPr>
                <w:rStyle w:val="1518"/>
              </w:rPr>
              <w:t xml:space="preserve">Поддерживаемые операционные системы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_Toc3 \h</w:instrText>
              <w:fldChar w:fldCharType="separate"/>
              <w:t xml:space="preserve">9</w:t>
              <w:fldChar w:fldCharType="end"/>
            </w:r>
          </w:hyperlink>
          <w:r/>
          <w:r/>
        </w:p>
        <w:p>
          <w:pPr>
            <w:pStyle w:val="1525"/>
            <w:tabs>
              <w:tab w:val="left" w:pos="658" w:leader="none"/>
              <w:tab w:val="right" w:pos="9355" w:leader="dot"/>
            </w:tabs>
          </w:pPr>
          <w:r/>
          <w:hyperlink w:tooltip="#_Toc4" w:anchor="_Toc4" w:history="1">
            <w:r>
              <w:rPr>
                <w:rFonts w:ascii="Times New Roman" w:hAnsi="Times New Roman" w:eastAsia="Times New Roman" w:cs="Times New Roman"/>
              </w:rPr>
              <w:t xml:space="preserve">3.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Инструкци</w:t>
            </w:r>
            <w:r>
              <w:rPr>
                <w:rStyle w:val="1518"/>
              </w:rPr>
              <w:t xml:space="preserve">я </w:t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пользователя</w:t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_Toc4 \h</w:instrText>
              <w:fldChar w:fldCharType="separate"/>
              <w:t xml:space="preserve">14</w:t>
              <w:fldChar w:fldCharType="end"/>
            </w:r>
          </w:hyperlink>
          <w:r/>
          <w:r/>
        </w:p>
        <w:p>
          <w:pPr>
            <w:pStyle w:val="1526"/>
            <w:tabs>
              <w:tab w:val="left" w:pos="941" w:leader="none"/>
              <w:tab w:val="right" w:pos="9355" w:leader="dot"/>
            </w:tabs>
          </w:pPr>
          <w:r/>
          <w:hyperlink w:tooltip="#_Toc5" w:anchor="_Toc5" w:history="1">
            <w:r>
              <w:rPr>
                <w:rFonts w:ascii="Times New Roman" w:hAnsi="Times New Roman" w:eastAsia="Times New Roman" w:cs="Times New Roman"/>
              </w:rPr>
              <w:t xml:space="preserve">3.1.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Введение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_Toc5 \h</w:instrText>
              <w:fldChar w:fldCharType="separate"/>
              <w:t xml:space="preserve">14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6" w:anchor="_Toc6" w:history="1">
            <w:r>
              <w:rPr>
                <w:rFonts w:ascii="Times New Roman" w:hAnsi="Times New Roman" w:eastAsia="Times New Roman" w:cs="Times New Roman"/>
              </w:rPr>
              <w:t xml:space="preserve">3.1.1.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СРМ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_Toc6 \h</w:instrText>
              <w:fldChar w:fldCharType="separate"/>
              <w:t xml:space="preserve">14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7" w:anchor="_Toc7" w:history="1">
            <w:r>
              <w:rPr>
                <w:rFonts w:ascii="Times New Roman" w:hAnsi="Times New Roman" w:eastAsia="Times New Roman" w:cs="Times New Roman"/>
              </w:rPr>
              <w:t xml:space="preserve">3.1.1.1.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ТКЕ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_Toc7 \h</w:instrText>
              <w:fldChar w:fldCharType="separate"/>
              <w:t xml:space="preserve">15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8" w:anchor="_Toc8" w:history="1">
            <w:r>
              <w:rPr>
                <w:rFonts w:ascii="Times New Roman" w:hAnsi="Times New Roman" w:eastAsia="Times New Roman" w:cs="Times New Roman"/>
              </w:rPr>
              <w:t xml:space="preserve">3.1.1.2.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КЕ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_Toc8 \h</w:instrText>
              <w:fldChar w:fldCharType="separate"/>
              <w:t xml:space="preserve">15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9" w:anchor="_Toc9" w:history="1">
            <w:r>
              <w:rPr>
                <w:rFonts w:ascii="Times New Roman" w:hAnsi="Times New Roman" w:eastAsia="Times New Roman" w:cs="Times New Roman"/>
              </w:rPr>
              <w:t xml:space="preserve">3.1.1.3.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Связи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_Toc9 \h</w:instrText>
              <w:fldChar w:fldCharType="separate"/>
              <w:t xml:space="preserve">16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10" w:anchor="_Toc10" w:history="1">
            <w:r>
              <w:rPr>
                <w:rFonts w:ascii="Times New Roman" w:hAnsi="Times New Roman" w:eastAsia="Times New Roman" w:cs="Times New Roman"/>
              </w:rPr>
              <w:t xml:space="preserve">3.1.1.4.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Атрибут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_Toc10 \h</w:instrText>
              <w:fldChar w:fldCharType="separate"/>
              <w:t xml:space="preserve">16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11" w:anchor="_Toc11" w:history="1">
            <w:r>
              <w:rPr>
                <w:rFonts w:ascii="Times New Roman" w:hAnsi="Times New Roman" w:eastAsia="Times New Roman" w:cs="Times New Roman"/>
              </w:rPr>
              <w:t xml:space="preserve">3.1.1.5.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Правила наименования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_Toc11 \h</w:instrText>
              <w:fldChar w:fldCharType="separate"/>
              <w:t xml:space="preserve">17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12" w:anchor="_Toc12" w:history="1">
            <w:r>
              <w:rPr>
                <w:rFonts w:ascii="Times New Roman" w:hAnsi="Times New Roman" w:eastAsia="Times New Roman" w:cs="Times New Roman"/>
              </w:rPr>
              <w:t xml:space="preserve">3.1.1.6.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Правила идентификации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_Toc12 \h</w:instrText>
              <w:fldChar w:fldCharType="separate"/>
              <w:t xml:space="preserve">17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  <w:rPr>
              <w:highlight w:val="none"/>
              <w14:ligatures w14:val="none"/>
            </w:rPr>
          </w:pPr>
          <w:r/>
          <w:hyperlink w:tooltip="#_Toc13" w:anchor="_Toc13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Разрешение конфликтов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_Toc13 \h</w:instrText>
              <w:fldChar w:fldCharType="separate"/>
              <w:t xml:space="preserve">17</w:t>
              <w:fldChar w:fldCharType="end"/>
            </w:r>
          </w:hyperlink>
          <w:r>
            <w:rPr>
              <w:highlight w:val="none"/>
              <w14:ligatures w14:val="none"/>
            </w:rPr>
          </w:r>
          <w:r>
            <w:rPr>
              <w:highlight w:val="none"/>
              <w14:ligatures w14:val="none"/>
            </w:rPr>
          </w:r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14" w:anchor="_Toc14" w:history="1">
            <w:r>
              <w:rPr>
                <w:rFonts w:ascii="Times New Roman" w:hAnsi="Times New Roman" w:eastAsia="Times New Roman" w:cs="Times New Roman"/>
              </w:rPr>
              <w:t xml:space="preserve">3.1.1.7.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Мониторинг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_Toc14 \h</w:instrText>
              <w:fldChar w:fldCharType="separate"/>
              <w:t xml:space="preserve">18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15" w:anchor="_Toc15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Основные настройки </w:t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Prometheus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_Toc15 \h</w:instrText>
              <w:fldChar w:fldCharType="separate"/>
              <w:t xml:space="preserve">18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16" w:anchor="_Toc16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Настройки экспортеров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_Toc16 \h</w:instrText>
              <w:fldChar w:fldCharType="separate"/>
              <w:t xml:space="preserve">18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17" w:anchor="_Toc17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Настройки заданий (jobs)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_Toc17 \h</w:instrText>
              <w:fldChar w:fldCharType="separate"/>
              <w:t xml:space="preserve">18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18" w:anchor="_Toc18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Настройки целей (targets)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_Toc18 \h</w:instrText>
              <w:fldChar w:fldCharType="separate"/>
              <w:t xml:space="preserve">18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29"/>
            <w:tabs>
              <w:tab w:val="left" w:pos="1508" w:leader="none"/>
              <w:tab w:val="right" w:pos="9355" w:leader="dot"/>
            </w:tabs>
          </w:pPr>
          <w:r/>
          <w:hyperlink w:tooltip="#_Toc19" w:anchor="_Toc19" w:history="1">
            <w:r>
              <w:rPr>
                <w:rFonts w:ascii="Times New Roman" w:hAnsi="Times New Roman" w:eastAsia="Times New Roman" w:cs="Times New Roman"/>
              </w:rPr>
              <w:t xml:space="preserve">3.1.1.7.1.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Экспортеры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_Toc19 \h</w:instrText>
              <w:fldChar w:fldCharType="separate"/>
              <w:t xml:space="preserve">19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</w:pPr>
          <w:r/>
          <w:hyperlink w:tooltip="#_Toc20" w:anchor="_Toc20" w:history="1"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Blackbox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_Toc20 \h</w:instrText>
              <w:fldChar w:fldCharType="separate"/>
              <w:t xml:space="preserve">19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</w:pPr>
          <w:r/>
          <w:hyperlink w:tooltip="#_Toc21" w:anchor="_Toc21" w:history="1"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SNMP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_Toc21 \h</w:instrText>
              <w:fldChar w:fldCharType="separate"/>
              <w:t xml:space="preserve">19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  <w:rPr>
              <w:rFonts w:ascii="Times New Roman" w:hAnsi="Times New Roman" w:eastAsia="Times New Roman" w:cs="Times New Roman"/>
              <w14:ligatures w14:val="none"/>
            </w:rPr>
          </w:pPr>
          <w:r/>
          <w:hyperlink w:tooltip="#_Toc22" w:anchor="_Toc22" w:history="1"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SQL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_Toc22 \h</w:instrText>
              <w:fldChar w:fldCharType="separate"/>
              <w:t xml:space="preserve">19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14:ligatures w14:val="none"/>
            </w:rPr>
          </w:r>
          <w:r>
            <w:rPr>
              <w:rFonts w:ascii="Times New Roman" w:hAnsi="Times New Roman" w:eastAsia="Times New Roman" w:cs="Times New Roman"/>
              <w14:ligatures w14:val="none"/>
            </w:rPr>
          </w:r>
        </w:p>
        <w:p>
          <w:pPr>
            <w:pStyle w:val="1528"/>
            <w:tabs>
              <w:tab w:val="left" w:pos="1508" w:leader="none"/>
              <w:tab w:val="right" w:pos="9355" w:leader="dot"/>
            </w:tabs>
            <w:rPr>
              <w:highlight w:val="none"/>
            </w:rPr>
          </w:pPr>
          <w:r/>
          <w:hyperlink w:tooltip="#_Toc23" w:anchor="_Toc23" w:history="1">
            <w:r>
              <w:rPr>
                <w:rFonts w:ascii="Times New Roman" w:hAnsi="Times New Roman" w:eastAsia="Times New Roman" w:cs="Times New Roman"/>
              </w:rPr>
              <w:t xml:space="preserve">3.1.1.8.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Метрики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_Toc23 \h</w:instrText>
              <w:fldChar w:fldCharType="separate"/>
              <w:t xml:space="preserve">21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30"/>
            <w:tabs>
              <w:tab w:val="right" w:pos="9355" w:leader="dot"/>
            </w:tabs>
            <w:rPr>
              <w:strike w:val="0"/>
              <w:highlight w:val="none"/>
            </w:rPr>
          </w:pPr>
          <w:r/>
          <w:hyperlink w:tooltip="#_Toc24" w:anchor="_Toc24" w:history="1">
            <w:r>
              <w:rPr>
                <w:rStyle w:val="1518"/>
              </w:rPr>
            </w:r>
            <w:r>
              <w:rPr>
                <w:rStyle w:val="1518"/>
                <w:strike w:val="0"/>
                <w:highlight w:val="none"/>
              </w:rPr>
              <w:t xml:space="preserve">Шаблон цели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_Toc24 \h</w:instrText>
              <w:fldChar w:fldCharType="separate"/>
              <w:t xml:space="preserve">21</w:t>
              <w:fldChar w:fldCharType="end"/>
            </w:r>
          </w:hyperlink>
          <w:r>
            <w:rPr>
              <w:strike w:val="0"/>
              <w:highlight w:val="none"/>
            </w:rPr>
          </w:r>
          <w:r>
            <w:rPr>
              <w:strike w:val="0"/>
              <w:highlight w:val="none"/>
            </w:rPr>
          </w:r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25" w:anchor="_Toc25" w:history="1">
            <w:r>
              <w:rPr>
                <w:rFonts w:ascii="Times New Roman" w:hAnsi="Times New Roman" w:eastAsia="Times New Roman" w:cs="Times New Roman"/>
              </w:rPr>
              <w:t xml:space="preserve">3.1.1.9.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Индикаторы здоровья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_Toc25 \h</w:instrText>
              <w:fldChar w:fldCharType="separate"/>
              <w:t xml:space="preserve">22</w:t>
              <w:fldChar w:fldCharType="end"/>
            </w:r>
          </w:hyperlink>
          <w:r/>
          <w:r/>
        </w:p>
        <w:p>
          <w:pPr>
            <w:pStyle w:val="1529"/>
            <w:tabs>
              <w:tab w:val="left" w:pos="1508" w:leader="none"/>
              <w:tab w:val="right" w:pos="9355" w:leader="dot"/>
            </w:tabs>
            <w:rPr>
              <w:rFonts w:ascii="Times New Roman" w:hAnsi="Times New Roman" w:eastAsia="Times New Roman" w:cs="Times New Roman"/>
            </w:rPr>
          </w:pPr>
          <w:r/>
          <w:hyperlink w:tooltip="#_Toc26" w:anchor="_Toc26" w:history="1">
            <w:r>
              <w:rPr>
                <w:rFonts w:ascii="Times New Roman" w:hAnsi="Times New Roman" w:eastAsia="Times New Roman" w:cs="Times New Roman"/>
              </w:rPr>
              <w:t xml:space="preserve">3.1.1.9.1.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b w:val="0"/>
                <w:bCs w:val="0"/>
                <w:highlight w:val="none"/>
              </w:rPr>
              <w:t xml:space="preserve">Индикатор метрики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_Toc26 \h</w:instrText>
              <w:fldChar w:fldCharType="separate"/>
              <w:t xml:space="preserve">22</w:t>
              <w:fldChar w:fldCharType="end"/>
            </w:r>
          </w:hyperlink>
          <w:r>
            <w:rPr>
              <w:rFonts w:ascii="Times New Roman" w:hAnsi="Times New Roman" w:eastAsia="Times New Roman" w:cs="Times New Roman"/>
            </w:rPr>
          </w:r>
          <w:r>
            <w:rPr>
              <w:rFonts w:ascii="Times New Roman" w:hAnsi="Times New Roman" w:eastAsia="Times New Roman" w:cs="Times New Roman"/>
            </w:rPr>
          </w:r>
        </w:p>
        <w:p>
          <w:pPr>
            <w:pStyle w:val="1529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27" w:anchor="_Toc27" w:history="1">
            <w:r>
              <w:rPr>
                <w:rFonts w:ascii="Times New Roman" w:hAnsi="Times New Roman" w:eastAsia="Times New Roman" w:cs="Times New Roman"/>
              </w:rPr>
              <w:t xml:space="preserve">3.1.1.9.2.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Расчетный индикатор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_Toc27 \h</w:instrText>
              <w:fldChar w:fldCharType="separate"/>
              <w:t xml:space="preserve">24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6"/>
            <w:tabs>
              <w:tab w:val="left" w:pos="941" w:leader="none"/>
              <w:tab w:val="right" w:pos="9355" w:leader="dot"/>
            </w:tabs>
          </w:pPr>
          <w:r/>
          <w:hyperlink w:tooltip="#_Toc28" w:anchor="_Toc28" w:history="1">
            <w:r>
              <w:rPr>
                <w:rFonts w:ascii="Times New Roman" w:hAnsi="Times New Roman" w:eastAsia="Times New Roman" w:cs="Times New Roman"/>
              </w:rPr>
              <w:t xml:space="preserve">3.2.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Функции ПО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_Toc28 \h</w:instrText>
              <w:fldChar w:fldCharType="separate"/>
              <w:t xml:space="preserve">24</w:t>
              <w:fldChar w:fldCharType="end"/>
            </w:r>
          </w:hyperlink>
          <w:r/>
          <w:r/>
        </w:p>
        <w:p>
          <w:pPr>
            <w:pStyle w:val="1527"/>
            <w:tabs>
              <w:tab w:val="left" w:pos="1225" w:leader="none"/>
              <w:tab w:val="right" w:pos="9355" w:leader="dot"/>
            </w:tabs>
          </w:pPr>
          <w:r/>
          <w:hyperlink w:tooltip="#_Toc29" w:anchor="_Toc29" w:history="1">
            <w:r>
              <w:rPr>
                <w:rFonts w:ascii="Times New Roman" w:hAnsi="Times New Roman" w:eastAsia="Times New Roman" w:cs="Times New Roman"/>
              </w:rPr>
              <w:t xml:space="preserve">3.2.1.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Дашб</w:t>
            </w:r>
            <w:r>
              <w:rPr>
                <w:rStyle w:val="1518"/>
              </w:rPr>
              <w:t xml:space="preserve">о</w:t>
            </w:r>
            <w:r>
              <w:rPr>
                <w:rStyle w:val="1518"/>
              </w:rPr>
              <w:t xml:space="preserve">рды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_Toc29 \h</w:instrText>
              <w:fldChar w:fldCharType="separate"/>
              <w:t xml:space="preserve">24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30" w:anchor="_Toc30" w:history="1">
            <w:r>
              <w:rPr>
                <w:rFonts w:ascii="Times New Roman" w:hAnsi="Times New Roman" w:eastAsia="Times New Roman" w:cs="Times New Roman"/>
              </w:rPr>
              <w:t xml:space="preserve">3.2.1.1.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Управление </w:t>
            </w:r>
            <w:r>
              <w:rPr>
                <w:rStyle w:val="1518"/>
              </w:rPr>
              <w:t xml:space="preserve">дашбордами</w:t>
            </w:r>
            <w:r>
              <w:rPr>
                <w:rStyle w:val="1518"/>
              </w:rPr>
              <w:t xml:space="preserve"> с главной страницы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_Toc30 \h</w:instrText>
              <w:fldChar w:fldCharType="separate"/>
              <w:t xml:space="preserve">24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31" w:anchor="_Toc31" w:history="1">
            <w:r>
              <w:rPr>
                <w:rFonts w:ascii="Times New Roman" w:hAnsi="Times New Roman" w:eastAsia="Times New Roman" w:cs="Times New Roman"/>
              </w:rPr>
              <w:t xml:space="preserve">3.2.1.2.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Управление дашбордами со страницы списка дашбордов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_Toc31 \h</w:instrText>
              <w:fldChar w:fldCharType="separate"/>
              <w:t xml:space="preserve">25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32" w:anchor="_Toc32" w:history="1">
            <w:r>
              <w:rPr>
                <w:rFonts w:ascii="Times New Roman" w:hAnsi="Times New Roman" w:eastAsia="Times New Roman" w:cs="Times New Roman"/>
              </w:rPr>
              <w:t xml:space="preserve">3.2.1.3.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Окно создания дашборда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_Toc32 \h</w:instrText>
              <w:fldChar w:fldCharType="separate"/>
              <w:t xml:space="preserve">26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33" w:anchor="_Toc33" w:history="1">
            <w:r>
              <w:rPr>
                <w:rFonts w:ascii="Times New Roman" w:hAnsi="Times New Roman" w:eastAsia="Times New Roman" w:cs="Times New Roman"/>
              </w:rPr>
              <w:t xml:space="preserve">3.2.1.4.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Панель инструментов</w:t>
            </w:r>
            <w:r>
              <w:rPr>
                <w:rStyle w:val="1518"/>
              </w:rPr>
              <w:t xml:space="preserve"> дашборда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_Toc33 \h</w:instrText>
              <w:fldChar w:fldCharType="separate"/>
              <w:t xml:space="preserve">27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34" w:anchor="_Toc34" w:history="1">
            <w:r>
              <w:rPr>
                <w:rFonts w:ascii="Times New Roman" w:hAnsi="Times New Roman" w:eastAsia="Times New Roman" w:cs="Times New Roman"/>
              </w:rPr>
              <w:t xml:space="preserve">3.2.1.5.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Уп</w:t>
            </w:r>
            <w:r>
              <w:rPr>
                <w:rStyle w:val="1518"/>
              </w:rPr>
              <w:t xml:space="preserve">р</w:t>
            </w:r>
            <w:r>
              <w:rPr>
                <w:rStyle w:val="1518"/>
              </w:rPr>
              <w:t xml:space="preserve">а</w:t>
            </w:r>
            <w:r>
              <w:rPr>
                <w:rStyle w:val="1518"/>
              </w:rPr>
              <w:t xml:space="preserve">вление </w:t>
            </w:r>
            <w:r>
              <w:rPr>
                <w:rStyle w:val="1518"/>
              </w:rPr>
              <w:t xml:space="preserve">виджетами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_Toc34 \h</w:instrText>
              <w:fldChar w:fldCharType="separate"/>
              <w:t xml:space="preserve">30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9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35" w:anchor="_Toc35" w:history="1">
            <w:r>
              <w:rPr>
                <w:rFonts w:ascii="Times New Roman" w:hAnsi="Times New Roman" w:eastAsia="Times New Roman" w:cs="Times New Roman"/>
              </w:rPr>
              <w:t xml:space="preserve">3.2.1.5.1.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Создание виджета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_Toc35 \h</w:instrText>
              <w:fldChar w:fldCharType="separate"/>
              <w:t xml:space="preserve">30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9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36" w:anchor="_Toc36" w:history="1">
            <w:r>
              <w:rPr>
                <w:rFonts w:ascii="Times New Roman" w:hAnsi="Times New Roman" w:eastAsia="Times New Roman" w:cs="Times New Roman"/>
              </w:rPr>
              <w:t xml:space="preserve">3.2.1.5.2.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Изменение виджета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_Toc36 \h</w:instrText>
              <w:fldChar w:fldCharType="separate"/>
              <w:t xml:space="preserve">31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9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37" w:anchor="_Toc37" w:history="1">
            <w:r>
              <w:rPr>
                <w:rFonts w:ascii="Times New Roman" w:hAnsi="Times New Roman" w:eastAsia="Times New Roman" w:cs="Times New Roman"/>
              </w:rPr>
              <w:t xml:space="preserve">3.2.1.5.3.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Окно создания виджета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_Toc37 \h</w:instrText>
              <w:fldChar w:fldCharType="separate"/>
              <w:t xml:space="preserve">31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30"/>
            <w:tabs>
              <w:tab w:val="right" w:pos="9355" w:leader="dot"/>
            </w:tabs>
            <w:rPr>
              <w14:ligatures w14:val="none"/>
            </w:rPr>
          </w:pPr>
          <w:r/>
          <w:hyperlink w:tooltip="#_Toc38" w:anchor="_Toc38" w:history="1">
            <w:r>
              <w:rPr>
                <w:rStyle w:val="1518"/>
              </w:rPr>
            </w:r>
            <w:r>
              <w:rPr>
                <w:rStyle w:val="1518"/>
              </w:rPr>
              <w:t xml:space="preserve">Источники данных</w:t>
            </w:r>
            <w:r>
              <w:rPr>
                <w:rStyle w:val="1518"/>
              </w:rPr>
              <w:t xml:space="preserve">: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_Toc38 \h</w:instrText>
              <w:fldChar w:fldCharType="separate"/>
              <w:t xml:space="preserve">36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9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39" w:anchor="_Toc39" w:history="1">
            <w:r>
              <w:rPr>
                <w:rFonts w:ascii="Times New Roman" w:hAnsi="Times New Roman" w:eastAsia="Times New Roman" w:cs="Times New Roman"/>
              </w:rPr>
              <w:t xml:space="preserve">3.2.1.5.4.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Виджет «Лист тревог»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_Toc39 \h</w:instrText>
              <w:fldChar w:fldCharType="separate"/>
              <w:t xml:space="preserve">38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9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40" w:anchor="_Toc40" w:history="1">
            <w:r>
              <w:rPr>
                <w:rFonts w:ascii="Times New Roman" w:hAnsi="Times New Roman" w:eastAsia="Times New Roman" w:cs="Times New Roman"/>
              </w:rPr>
              <w:t xml:space="preserve">3.2.1.5.5.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Виджеты </w:t>
            </w:r>
            <w:r>
              <w:rPr>
                <w:rStyle w:val="1518"/>
              </w:rPr>
              <w:t xml:space="preserve">«Диаграмма с областями» и «График»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_Toc40 \h</w:instrText>
              <w:fldChar w:fldCharType="separate"/>
              <w:t xml:space="preserve">39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9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41" w:anchor="_Toc41" w:history="1">
            <w:r>
              <w:rPr>
                <w:rFonts w:ascii="Times New Roman" w:hAnsi="Times New Roman" w:eastAsia="Times New Roman" w:cs="Times New Roman"/>
              </w:rPr>
              <w:t xml:space="preserve">3.2.1.5.6.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Виджет «Карточка с атрибутами»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_Toc41 \h</w:instrText>
              <w:fldChar w:fldCharType="separate"/>
              <w:t xml:space="preserve">41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9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42" w:anchor="_Toc42" w:history="1">
            <w:r>
              <w:rPr>
                <w:rFonts w:ascii="Times New Roman" w:hAnsi="Times New Roman" w:eastAsia="Times New Roman" w:cs="Times New Roman"/>
              </w:rPr>
              <w:t xml:space="preserve">3.2.1.5.7.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Виджет «Дерево компонентов»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_Toc42 \h</w:instrText>
              <w:fldChar w:fldCharType="separate"/>
              <w:t xml:space="preserve">42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9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43" w:anchor="_Toc43" w:history="1">
            <w:r>
              <w:rPr>
                <w:rFonts w:ascii="Times New Roman" w:hAnsi="Times New Roman" w:eastAsia="Times New Roman" w:cs="Times New Roman"/>
              </w:rPr>
              <w:t xml:space="preserve">3.2.1.5.8.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Виджет «Таблица»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_Toc43 \h</w:instrText>
              <w:fldChar w:fldCharType="separate"/>
              <w:t xml:space="preserve">45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9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44" w:anchor="_Toc44" w:history="1">
            <w:r>
              <w:rPr>
                <w:rFonts w:ascii="Times New Roman" w:hAnsi="Times New Roman" w:eastAsia="Times New Roman" w:cs="Times New Roman"/>
              </w:rPr>
              <w:t xml:space="preserve">3.2.1.5.9.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Виджет </w:t>
            </w:r>
            <w:r>
              <w:rPr>
                <w:rStyle w:val="1518"/>
              </w:rPr>
              <w:t xml:space="preserve">С</w:t>
            </w:r>
            <w:r>
              <w:rPr>
                <w:rStyle w:val="1518"/>
              </w:rPr>
              <w:t xml:space="preserve">пидометр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_Toc44 \h</w:instrText>
              <w:fldChar w:fldCharType="separate"/>
              <w:t xml:space="preserve">49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9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45" w:anchor="_Toc45" w:history="1">
            <w:r>
              <w:rPr>
                <w:rFonts w:ascii="Times New Roman" w:hAnsi="Times New Roman" w:eastAsia="Times New Roman" w:cs="Times New Roman"/>
              </w:rPr>
              <w:t xml:space="preserve">3.2.1.5.10.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Виджет «Новая метрика»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_Toc45 \h</w:instrText>
              <w:fldChar w:fldCharType="separate"/>
              <w:t xml:space="preserve">50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46" w:anchor="_Toc46" w:history="1">
            <w:r>
              <w:rPr>
                <w:rFonts w:ascii="Times New Roman" w:hAnsi="Times New Roman" w:eastAsia="Times New Roman" w:cs="Times New Roman"/>
              </w:rPr>
              <w:t xml:space="preserve">3.2.1.6.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Механика </w:t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построения дашбордов</w:t>
            </w:r>
            <w:r>
              <w:rPr>
                <w:rStyle w:val="1518"/>
              </w:rPr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_Toc46 \h</w:instrText>
              <w:fldChar w:fldCharType="separate"/>
              <w:t xml:space="preserve">52</w:t>
              <w:fldChar w:fldCharType="end"/>
            </w:r>
          </w:hyperlink>
          <w:r/>
          <w:r/>
        </w:p>
        <w:p>
          <w:pPr>
            <w:pStyle w:val="1527"/>
            <w:tabs>
              <w:tab w:val="left" w:pos="1225" w:leader="none"/>
              <w:tab w:val="right" w:pos="9355" w:leader="dot"/>
            </w:tabs>
            <w:rPr>
              <w14:ligatures w14:val="none"/>
            </w:rPr>
          </w:pPr>
          <w:r/>
          <w:hyperlink w:tooltip="#_Toc47" w:anchor="_Toc47" w:history="1">
            <w:r>
              <w:rPr>
                <w:rFonts w:ascii="Times New Roman" w:hAnsi="Times New Roman" w:eastAsia="Times New Roman" w:cs="Times New Roman"/>
              </w:rPr>
              <w:t xml:space="preserve">3.2.2.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СРМ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_Toc47 \h</w:instrText>
              <w:fldChar w:fldCharType="separate"/>
              <w:t xml:space="preserve">53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48" w:anchor="_Toc48" w:history="1">
            <w:r>
              <w:rPr>
                <w:rFonts w:ascii="Times New Roman" w:hAnsi="Times New Roman" w:eastAsia="Times New Roman" w:cs="Times New Roman"/>
              </w:rPr>
              <w:t xml:space="preserve">3.2.2.1.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Фильтрация СРМ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_Toc48 \h</w:instrText>
              <w:fldChar w:fldCharType="separate"/>
              <w:t xml:space="preserve">53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49" w:anchor="_Toc49" w:history="1">
            <w:r>
              <w:rPr>
                <w:rFonts w:ascii="Times New Roman" w:hAnsi="Times New Roman" w:eastAsia="Times New Roman" w:cs="Times New Roman"/>
              </w:rPr>
              <w:t xml:space="preserve">3.2.2.2.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Построение </w:t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TQL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_Toc49 \h</w:instrText>
              <w:fldChar w:fldCharType="separate"/>
              <w:t xml:space="preserve">53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50" w:anchor="_Toc50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Фильтрация по ТКЕ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_Toc50 \h</w:instrText>
              <w:fldChar w:fldCharType="separate"/>
              <w:t xml:space="preserve">54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51" w:anchor="_Toc51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Фильтрация по значению атрибутов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_Toc51 \h</w:instrText>
              <w:fldChar w:fldCharType="separate"/>
              <w:t xml:space="preserve">56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52" w:anchor="_Toc52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Связанные ТКЕ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_Toc52 \h</w:instrText>
              <w:fldChar w:fldCharType="separate"/>
              <w:t xml:space="preserve">57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53" w:anchor="_Toc53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Мощность связи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_Toc53 \h</w:instrText>
              <w:fldChar w:fldCharType="separate"/>
              <w:t xml:space="preserve">59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54" w:anchor="_Toc54" w:history="1">
            <w:r>
              <w:rPr>
                <w:rFonts w:ascii="Times New Roman" w:hAnsi="Times New Roman" w:eastAsia="Times New Roman" w:cs="Times New Roman"/>
              </w:rPr>
              <w:t xml:space="preserve">3.2.2.3.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Навигация по графу СРМ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_Toc54 \h</w:instrText>
              <w:fldChar w:fldCharType="separate"/>
              <w:t xml:space="preserve">62</w:t>
              <w:fldChar w:fldCharType="end"/>
            </w:r>
          </w:hyperlink>
          <w:r/>
          <w:r/>
        </w:p>
        <w:p>
          <w:pPr>
            <w:pStyle w:val="1527"/>
            <w:tabs>
              <w:tab w:val="left" w:pos="1225" w:leader="none"/>
              <w:tab w:val="right" w:pos="9355" w:leader="dot"/>
            </w:tabs>
          </w:pPr>
          <w:r/>
          <w:hyperlink w:tooltip="#_Toc55" w:anchor="_Toc55" w:history="1">
            <w:r>
              <w:rPr>
                <w:rFonts w:ascii="Times New Roman" w:hAnsi="Times New Roman" w:eastAsia="Times New Roman" w:cs="Times New Roman"/>
              </w:rPr>
              <w:t xml:space="preserve">3.2.3.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Моделирование </w:t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СРМ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_Toc55 \h</w:instrText>
              <w:fldChar w:fldCharType="separate"/>
              <w:t xml:space="preserve">78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56" w:anchor="_Toc56" w:history="1">
            <w:r>
              <w:rPr>
                <w:rFonts w:ascii="Times New Roman" w:hAnsi="Times New Roman" w:eastAsia="Times New Roman" w:cs="Times New Roman"/>
              </w:rPr>
              <w:t xml:space="preserve">3.2.3.1.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Создание атрибутов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_Toc56 \h</w:instrText>
              <w:fldChar w:fldCharType="separate"/>
              <w:t xml:space="preserve">78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57" w:anchor="_Toc57" w:history="1">
            <w:r>
              <w:rPr>
                <w:rFonts w:ascii="Times New Roman" w:hAnsi="Times New Roman" w:eastAsia="Times New Roman" w:cs="Times New Roman"/>
              </w:rPr>
              <w:t xml:space="preserve">3.2.3.2.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Настройка ТКЕ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_Toc57 \h</w:instrText>
              <w:fldChar w:fldCharType="separate"/>
              <w:t xml:space="preserve">80</w:t>
              <w:fldChar w:fldCharType="end"/>
            </w:r>
          </w:hyperlink>
          <w:r/>
          <w:r/>
        </w:p>
        <w:p>
          <w:pPr>
            <w:pStyle w:val="1529"/>
            <w:tabs>
              <w:tab w:val="left" w:pos="1508" w:leader="none"/>
              <w:tab w:val="right" w:pos="9355" w:leader="dot"/>
            </w:tabs>
            <w:rPr>
              <w14:ligatures w14:val="none"/>
            </w:rPr>
          </w:pPr>
          <w:r/>
          <w:hyperlink w:tooltip="#_Toc58" w:anchor="_Toc58" w:history="1">
            <w:r>
              <w:rPr>
                <w:rFonts w:ascii="Times New Roman" w:hAnsi="Times New Roman" w:eastAsia="Times New Roman" w:cs="Times New Roman"/>
              </w:rPr>
              <w:t xml:space="preserve">3.2.3.2.1.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Создание ТКЕ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_Toc58 \h</w:instrText>
              <w:fldChar w:fldCharType="separate"/>
              <w:t xml:space="preserve">80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9"/>
            <w:tabs>
              <w:tab w:val="left" w:pos="1508" w:leader="none"/>
              <w:tab w:val="right" w:pos="9355" w:leader="dot"/>
            </w:tabs>
          </w:pPr>
          <w:r/>
          <w:hyperlink w:tooltip="#_Toc59" w:anchor="_Toc59" w:history="1">
            <w:r>
              <w:rPr>
                <w:rFonts w:ascii="Times New Roman" w:hAnsi="Times New Roman" w:eastAsia="Times New Roman" w:cs="Times New Roman"/>
              </w:rPr>
              <w:t xml:space="preserve">3.2.3.2.2.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Привязка атрибутов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_Toc59 \h</w:instrText>
              <w:fldChar w:fldCharType="separate"/>
              <w:t xml:space="preserve">80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60" w:anchor="_Toc60" w:history="1">
            <w:r>
              <w:rPr>
                <w:rFonts w:ascii="Times New Roman" w:hAnsi="Times New Roman" w:eastAsia="Times New Roman" w:cs="Times New Roman"/>
              </w:rPr>
              <w:t xml:space="preserve">3.2.3.3.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Реестр индикаторов здоровья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_Toc60 \h</w:instrText>
              <w:fldChar w:fldCharType="separate"/>
              <w:t xml:space="preserve">82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61" w:anchor="_Toc61" w:history="1">
            <w:r>
              <w:rPr>
                <w:rFonts w:ascii="Times New Roman" w:hAnsi="Times New Roman" w:eastAsia="Times New Roman" w:cs="Times New Roman"/>
              </w:rPr>
              <w:t xml:space="preserve">3.2.3.4.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Привязка метрик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_Toc61 \h</w:instrText>
              <w:fldChar w:fldCharType="separate"/>
              <w:t xml:space="preserve">84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62" w:anchor="_Toc62" w:history="1">
            <w:r>
              <w:rPr>
                <w:rFonts w:ascii="Times New Roman" w:hAnsi="Times New Roman" w:eastAsia="Times New Roman" w:cs="Times New Roman"/>
              </w:rPr>
              <w:t xml:space="preserve">3.2.3.5.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Привязка индикаторов здоровья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_Toc62 \h</w:instrText>
              <w:fldChar w:fldCharType="separate"/>
              <w:t xml:space="preserve">88</w:t>
              <w:fldChar w:fldCharType="end"/>
            </w:r>
          </w:hyperlink>
          <w:r/>
          <w:r/>
        </w:p>
        <w:p>
          <w:pPr>
            <w:pStyle w:val="1527"/>
            <w:tabs>
              <w:tab w:val="left" w:pos="1225" w:leader="none"/>
              <w:tab w:val="right" w:pos="9355" w:leader="dot"/>
            </w:tabs>
          </w:pPr>
          <w:r/>
          <w:hyperlink w:tooltip="#_Toc63" w:anchor="_Toc63" w:history="1">
            <w:r>
              <w:rPr>
                <w:rFonts w:ascii="Times New Roman" w:hAnsi="Times New Roman" w:eastAsia="Times New Roman" w:cs="Times New Roman"/>
              </w:rPr>
              <w:t xml:space="preserve">3.2.4.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Наполнение </w:t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СРМ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_Toc63 \h</w:instrText>
              <w:fldChar w:fldCharType="separate"/>
              <w:t xml:space="preserve">94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64" w:anchor="_Toc64" w:history="1">
            <w:r>
              <w:rPr>
                <w:rFonts w:ascii="Times New Roman" w:hAnsi="Times New Roman" w:eastAsia="Times New Roman" w:cs="Times New Roman"/>
              </w:rPr>
              <w:t xml:space="preserve">3.2.4.1.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Мануальное создание КЕ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_Toc64 \h</w:instrText>
              <w:fldChar w:fldCharType="separate"/>
              <w:t xml:space="preserve">94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65" w:anchor="_Toc65" w:history="1">
            <w:r>
              <w:rPr>
                <w:rFonts w:ascii="Times New Roman" w:hAnsi="Times New Roman" w:eastAsia="Times New Roman" w:cs="Times New Roman"/>
              </w:rPr>
              <w:t xml:space="preserve">3.2.4.2.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Импорт КЕ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_Toc65 \h</w:instrText>
              <w:fldChar w:fldCharType="separate"/>
              <w:t xml:space="preserve">94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66" w:anchor="_Toc66" w:history="1">
            <w:r>
              <w:rPr>
                <w:rStyle w:val="1518"/>
              </w:rPr>
            </w:r>
            <w:r>
              <w:rPr>
                <w:rStyle w:val="1518"/>
              </w:rPr>
              <w:t xml:space="preserve">Импорт КЕ из файла в формате csv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_Toc66 \h</w:instrText>
              <w:fldChar w:fldCharType="separate"/>
              <w:t xml:space="preserve">95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67" w:anchor="_Toc67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Импорт графа из файла в формате json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_Toc67 \h</w:instrText>
              <w:fldChar w:fldCharType="separate"/>
              <w:t xml:space="preserve">95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68" w:anchor="_Toc68" w:history="1">
            <w:r>
              <w:rPr>
                <w:rFonts w:ascii="Times New Roman" w:hAnsi="Times New Roman" w:eastAsia="Times New Roman" w:cs="Times New Roman"/>
              </w:rPr>
              <w:t xml:space="preserve">3.2.4.3.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Добавление КЕ через обнаружение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_Toc68 \h</w:instrText>
              <w:fldChar w:fldCharType="separate"/>
              <w:t xml:space="preserve">97</w:t>
              <w:fldChar w:fldCharType="end"/>
            </w:r>
          </w:hyperlink>
          <w:r/>
          <w:r/>
        </w:p>
        <w:p>
          <w:pPr>
            <w:pStyle w:val="1529"/>
            <w:tabs>
              <w:tab w:val="left" w:pos="1508" w:leader="none"/>
              <w:tab w:val="right" w:pos="9355" w:leader="dot"/>
            </w:tabs>
          </w:pPr>
          <w:r/>
          <w:hyperlink w:tooltip="#_Toc69" w:anchor="_Toc69" w:history="1">
            <w:r>
              <w:rPr>
                <w:rFonts w:ascii="Times New Roman" w:hAnsi="Times New Roman" w:eastAsia="Times New Roman" w:cs="Times New Roman"/>
              </w:rPr>
              <w:t xml:space="preserve">3.2.4.3.1.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Настройка атрибутов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_Toc69 \h</w:instrText>
              <w:fldChar w:fldCharType="separate"/>
              <w:t xml:space="preserve">105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</w:pPr>
          <w:r/>
          <w:hyperlink w:tooltip="#_Toc70" w:anchor="_Toc70" w:history="1"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Фетчеры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_Toc70 \h</w:instrText>
              <w:fldChar w:fldCharType="separate"/>
              <w:t xml:space="preserve">105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</w:pPr>
          <w:r/>
          <w:hyperlink w:tooltip="#_Toc71" w:anchor="_Toc71" w:history="1"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Парсеры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_Toc71 \h</w:instrText>
              <w:fldChar w:fldCharType="separate"/>
              <w:t xml:space="preserve">106</w:t>
              <w:fldChar w:fldCharType="end"/>
            </w:r>
          </w:hyperlink>
          <w:r/>
          <w:r/>
        </w:p>
        <w:p>
          <w:pPr>
            <w:pStyle w:val="1529"/>
            <w:tabs>
              <w:tab w:val="left" w:pos="1508" w:leader="none"/>
              <w:tab w:val="right" w:pos="9355" w:leader="dot"/>
            </w:tabs>
          </w:pPr>
          <w:r/>
          <w:hyperlink w:tooltip="#_Toc72" w:anchor="_Toc72" w:history="1">
            <w:r>
              <w:rPr>
                <w:rFonts w:ascii="Times New Roman" w:hAnsi="Times New Roman" w:eastAsia="Times New Roman" w:cs="Times New Roman"/>
              </w:rPr>
              <w:t xml:space="preserve">3.2.4.3.2.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Настройка дополнительных связей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_Toc72 \h</w:instrText>
              <w:fldChar w:fldCharType="separate"/>
              <w:t xml:space="preserve">107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</w:pPr>
          <w:r/>
          <w:hyperlink w:tooltip="#_Toc73" w:anchor="_Toc73" w:history="1"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Фетчеры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_Toc73 \h</w:instrText>
              <w:fldChar w:fldCharType="separate"/>
              <w:t xml:space="preserve">107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</w:pPr>
          <w:r/>
          <w:hyperlink w:tooltip="#_Toc74" w:anchor="_Toc74" w:history="1"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Парсеры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_Toc74 \h</w:instrText>
              <w:fldChar w:fldCharType="separate"/>
              <w:t xml:space="preserve">107</w:t>
              <w:fldChar w:fldCharType="end"/>
            </w:r>
          </w:hyperlink>
          <w:r/>
          <w:r/>
        </w:p>
        <w:p>
          <w:pPr>
            <w:pStyle w:val="1529"/>
            <w:tabs>
              <w:tab w:val="left" w:pos="1508" w:leader="none"/>
              <w:tab w:val="right" w:pos="9355" w:leader="dot"/>
            </w:tabs>
          </w:pPr>
          <w:r/>
          <w:hyperlink w:tooltip="#_Toc75" w:anchor="_Toc75" w:history="1">
            <w:r>
              <w:rPr>
                <w:rFonts w:ascii="Times New Roman" w:hAnsi="Times New Roman" w:eastAsia="Times New Roman" w:cs="Times New Roman"/>
              </w:rPr>
              <w:t xml:space="preserve">3.2.4.3.3.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Запуск обнаружения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_Toc75 \h</w:instrText>
              <w:fldChar w:fldCharType="separate"/>
              <w:t xml:space="preserve">107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</w:pPr>
          <w:r/>
          <w:hyperlink w:tooltip="#_Toc76" w:anchor="_Toc76" w:history="1"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Через планировщик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_Toc76 \h</w:instrText>
              <w:fldChar w:fldCharType="separate"/>
              <w:t xml:space="preserve">107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77" w:anchor="_Toc77" w:history="1"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Мануально из СРМ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_Toc77 \h</w:instrText>
              <w:fldChar w:fldCharType="separate"/>
              <w:t xml:space="preserve">108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27"/>
            <w:tabs>
              <w:tab w:val="left" w:pos="1225" w:leader="none"/>
              <w:tab w:val="right" w:pos="9355" w:leader="dot"/>
            </w:tabs>
          </w:pPr>
          <w:r/>
          <w:hyperlink w:tooltip="#_Toc78" w:anchor="_Toc78" w:history="1">
            <w:r>
              <w:rPr>
                <w:rFonts w:ascii="Times New Roman" w:hAnsi="Times New Roman" w:eastAsia="Times New Roman" w:cs="Times New Roman"/>
              </w:rPr>
              <w:t xml:space="preserve">3.2.5.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Управление </w:t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доступом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_Toc78 \h</w:instrText>
              <w:fldChar w:fldCharType="separate"/>
              <w:t xml:space="preserve">109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79" w:anchor="_Toc79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Алгоритм применения правил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_Toc79 \h</w:instrText>
              <w:fldChar w:fldCharType="separate"/>
              <w:t xml:space="preserve">110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80" w:anchor="_Toc80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Фильтрация пользователей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_Toc80 \h</w:instrText>
              <w:fldChar w:fldCharType="separate"/>
              <w:t xml:space="preserve">112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27"/>
            <w:tabs>
              <w:tab w:val="left" w:pos="1225" w:leader="none"/>
              <w:tab w:val="right" w:pos="9355" w:leader="dot"/>
            </w:tabs>
          </w:pPr>
          <w:r/>
          <w:hyperlink w:tooltip="#_Toc81" w:anchor="_Toc81" w:history="1">
            <w:r>
              <w:rPr>
                <w:rFonts w:ascii="Times New Roman" w:hAnsi="Times New Roman" w:eastAsia="Times New Roman" w:cs="Times New Roman"/>
              </w:rPr>
              <w:t xml:space="preserve">3.2.6.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Управление </w:t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пользователями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_Toc81 \h</w:instrText>
              <w:fldChar w:fldCharType="separate"/>
              <w:t xml:space="preserve">112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82" w:anchor="_Toc82" w:history="1">
            <w:r>
              <w:rPr>
                <w:rFonts w:ascii="Times New Roman" w:hAnsi="Times New Roman" w:eastAsia="Times New Roman" w:cs="Times New Roman"/>
              </w:rPr>
              <w:t xml:space="preserve">3.2.6.1.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Алгоритм аутентификации и авторизации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_Toc82 \h</w:instrText>
              <w:fldChar w:fldCharType="separate"/>
              <w:t xml:space="preserve">112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  <w:rPr>
              <w14:ligatures w14:val="none"/>
            </w:rPr>
          </w:pPr>
          <w:r/>
          <w:hyperlink w:tooltip="#_Toc83" w:anchor="_Toc83" w:history="1">
            <w:r>
              <w:rPr>
                <w:rStyle w:val="1518"/>
              </w:rPr>
            </w:r>
            <w:r>
              <w:rPr>
                <w:rStyle w:val="1518"/>
              </w:rPr>
              <w:t xml:space="preserve">Аутентификация с указанным доменом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_Toc83 \h</w:instrText>
              <w:fldChar w:fldCharType="separate"/>
              <w:t xml:space="preserve">113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30"/>
            <w:tabs>
              <w:tab w:val="right" w:pos="9355" w:leader="dot"/>
            </w:tabs>
          </w:pPr>
          <w:r/>
          <w:hyperlink w:tooltip="#_Toc84" w:anchor="_Toc84" w:history="1">
            <w:r>
              <w:rPr>
                <w:rStyle w:val="1518"/>
              </w:rPr>
            </w:r>
            <w:r>
              <w:rPr>
                <w:rStyle w:val="1518"/>
              </w:rPr>
              <w:t xml:space="preserve">Аутентификация без указания домена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_Toc84 \h</w:instrText>
              <w:fldChar w:fldCharType="separate"/>
              <w:t xml:space="preserve">113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85" w:anchor="_Toc85" w:history="1">
            <w:r>
              <w:rPr>
                <w:rFonts w:ascii="Times New Roman" w:hAnsi="Times New Roman" w:eastAsia="Times New Roman" w:cs="Times New Roman"/>
              </w:rPr>
              <w:t xml:space="preserve">3.2.6.2.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Управление локальными пользователями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_Toc85 \h</w:instrText>
              <w:fldChar w:fldCharType="separate"/>
              <w:t xml:space="preserve">114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</w:pPr>
          <w:r/>
          <w:hyperlink w:tooltip="#_Toc86" w:anchor="_Toc86" w:history="1">
            <w:r>
              <w:rPr>
                <w:rStyle w:val="1518"/>
              </w:rPr>
            </w:r>
            <w:r>
              <w:rPr>
                <w:rStyle w:val="1518"/>
              </w:rPr>
              <w:t xml:space="preserve">Реестр пользователей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_Toc86 \h</w:instrText>
              <w:fldChar w:fldCharType="separate"/>
              <w:t xml:space="preserve">114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87" w:anchor="_Toc87" w:history="1">
            <w:r>
              <w:rPr>
                <w:rStyle w:val="1518"/>
              </w:rPr>
            </w:r>
            <w:r>
              <w:rPr>
                <w:rStyle w:val="1518"/>
              </w:rPr>
              <w:t xml:space="preserve">Добавление пользователя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_Toc87 \h</w:instrText>
              <w:fldChar w:fldCharType="separate"/>
              <w:t xml:space="preserve">115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88" w:anchor="_Toc88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Изменение пользователя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_Toc88 \h</w:instrText>
              <w:fldChar w:fldCharType="separate"/>
              <w:t xml:space="preserve">117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30"/>
            <w:tabs>
              <w:tab w:val="right" w:pos="9355" w:leader="dot"/>
            </w:tabs>
            <w:rPr>
              <w:highlight w:val="none"/>
            </w:rPr>
          </w:pPr>
          <w:r/>
          <w:hyperlink w:tooltip="#_Toc89" w:anchor="_Toc89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Создание дополнительных полей пользователя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_Toc89 \h</w:instrText>
              <w:fldChar w:fldCharType="separate"/>
              <w:t xml:space="preserve">118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90" w:anchor="_Toc90" w:history="1">
            <w:r>
              <w:rPr>
                <w:rFonts w:ascii="Times New Roman" w:hAnsi="Times New Roman" w:eastAsia="Times New Roman" w:cs="Times New Roman"/>
              </w:rPr>
              <w:t xml:space="preserve">3.2.6.3.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Настройка LDAP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_Toc90 \h</w:instrText>
              <w:fldChar w:fldCharType="separate"/>
              <w:t xml:space="preserve">119</w:t>
              <w:fldChar w:fldCharType="end"/>
            </w:r>
          </w:hyperlink>
          <w:r/>
          <w:r/>
        </w:p>
        <w:p>
          <w:pPr>
            <w:pStyle w:val="1530"/>
            <w:tabs>
              <w:tab w:val="right" w:pos="9355" w:leader="dot"/>
            </w:tabs>
            <w:rPr>
              <w14:ligatures w14:val="none"/>
            </w:rPr>
          </w:pPr>
          <w:r/>
          <w:hyperlink w:tooltip="#_Toc91" w:anchor="_Toc91" w:history="1">
            <w:r>
              <w:rPr>
                <w:rStyle w:val="1518"/>
              </w:rPr>
            </w:r>
            <w:r>
              <w:rPr>
                <w:rStyle w:val="1518"/>
              </w:rPr>
              <w:t xml:space="preserve">Основные понятия LDAP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_Toc91 \h</w:instrText>
              <w:fldChar w:fldCharType="separate"/>
              <w:t xml:space="preserve">119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30"/>
            <w:tabs>
              <w:tab w:val="right" w:pos="9355" w:leader="dot"/>
            </w:tabs>
            <w:rPr>
              <w14:ligatures w14:val="none"/>
            </w:rPr>
          </w:pPr>
          <w:r/>
          <w:hyperlink w:tooltip="#_Toc92" w:anchor="_Toc92" w:history="1">
            <w:r>
              <w:rPr>
                <w:rStyle w:val="1518"/>
              </w:rPr>
            </w:r>
            <w:r>
              <w:rPr>
                <w:rStyle w:val="1518"/>
                <w:highlight w:val="none"/>
              </w:rPr>
              <w:t xml:space="preserve">Настройка LDAP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_Toc92 \h</w:instrText>
              <w:fldChar w:fldCharType="separate"/>
              <w:t xml:space="preserve">120</w:t>
              <w:fldChar w:fldCharType="end"/>
            </w:r>
          </w:hyperlink>
          <w:r>
            <w:rPr>
              <w14:ligatures w14:val="none"/>
            </w:rPr>
          </w:r>
          <w:r>
            <w:rPr>
              <w14:ligatures w14:val="none"/>
            </w:rPr>
          </w:r>
        </w:p>
        <w:p>
          <w:pPr>
            <w:pStyle w:val="1527"/>
            <w:tabs>
              <w:tab w:val="left" w:pos="1225" w:leader="none"/>
              <w:tab w:val="right" w:pos="9355" w:leader="dot"/>
            </w:tabs>
          </w:pPr>
          <w:r/>
          <w:hyperlink w:tooltip="#_Toc93" w:anchor="_Toc93" w:history="1">
            <w:r>
              <w:rPr>
                <w:rFonts w:ascii="Times New Roman" w:hAnsi="Times New Roman" w:eastAsia="Times New Roman" w:cs="Times New Roman"/>
              </w:rPr>
              <w:t xml:space="preserve">3.2.7.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</w:rPr>
              <w:t xml:space="preserve">Отправка </w:t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уведомлений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_Toc93 \h</w:instrText>
              <w:fldChar w:fldCharType="separate"/>
              <w:t xml:space="preserve">123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94" w:anchor="_Toc94" w:history="1">
            <w:r>
              <w:rPr>
                <w:rFonts w:ascii="Times New Roman" w:hAnsi="Times New Roman" w:eastAsia="Times New Roman" w:cs="Times New Roman"/>
              </w:rPr>
              <w:t xml:space="preserve">3.2.7.1.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Мои уведомления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_Toc94 \h</w:instrText>
              <w:fldChar w:fldCharType="separate"/>
              <w:t xml:space="preserve">123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95" w:anchor="_Toc95" w:history="1">
            <w:r>
              <w:rPr>
                <w:rFonts w:ascii="Times New Roman" w:hAnsi="Times New Roman" w:eastAsia="Times New Roman" w:cs="Times New Roman"/>
              </w:rPr>
              <w:t xml:space="preserve">3.2.7.2.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Внешние сервисы 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_Toc95 \h</w:instrText>
              <w:fldChar w:fldCharType="separate"/>
              <w:t xml:space="preserve">126</w:t>
              <w:fldChar w:fldCharType="end"/>
            </w:r>
          </w:hyperlink>
          <w:r/>
          <w:r/>
        </w:p>
        <w:p>
          <w:pPr>
            <w:pStyle w:val="1528"/>
            <w:tabs>
              <w:tab w:val="left" w:pos="1508" w:leader="none"/>
              <w:tab w:val="right" w:pos="9355" w:leader="dot"/>
            </w:tabs>
          </w:pPr>
          <w:r/>
          <w:hyperlink w:tooltip="#_Toc96" w:anchor="_Toc96" w:history="1">
            <w:r>
              <w:rPr>
                <w:rFonts w:ascii="Times New Roman" w:hAnsi="Times New Roman" w:eastAsia="Times New Roman" w:cs="Times New Roman"/>
              </w:rPr>
              <w:t xml:space="preserve">3.2.7.3.</w:t>
            </w:r>
            <w:r>
              <w:tab/>
            </w:r>
            <w:r>
              <w:rPr>
                <w:rStyle w:val="1518"/>
              </w:rPr>
            </w:r>
            <w:r>
              <w:rPr>
                <w:rStyle w:val="1518"/>
                <w:rFonts w:ascii="Times New Roman" w:hAnsi="Times New Roman" w:eastAsia="Times New Roman" w:cs="Times New Roman"/>
              </w:rPr>
              <w:t xml:space="preserve">Шаблоны сообщений</w:t>
            </w:r>
            <w:r>
              <w:rPr>
                <w:rStyle w:val="1518"/>
              </w:rPr>
            </w:r>
            <w:r>
              <w:tab/>
            </w:r>
            <w:r>
              <w:fldChar w:fldCharType="begin"/>
              <w:instrText xml:space="preserve">PAGEREF _Toc96 \h</w:instrText>
              <w:fldChar w:fldCharType="separate"/>
              <w:t xml:space="preserve">129</w:t>
              <w:fldChar w:fldCharType="end"/>
            </w:r>
          </w:hyperlink>
          <w:r/>
          <w:r/>
        </w:p>
        <w:p>
          <w:pPr>
            <w:pStyle w:val="1525"/>
            <w:tabs>
              <w:tab w:val="left" w:pos="658" w:leader="none"/>
              <w:tab w:val="right" w:pos="9355" w:leader="dot"/>
            </w:tabs>
            <w:rPr>
              <w:rFonts w:ascii="Times New Roman" w:hAnsi="Times New Roman" w:eastAsia="Times New Roman" w:cs="Times New Roman"/>
              <w:sz w:val="24"/>
              <w:szCs w:val="24"/>
              <w:highlight w:val="none"/>
            </w:rPr>
          </w:pPr>
          <w:r>
            <w:fldChar w:fldCharType="end"/>
          </w:r>
          <w:r>
            <w:rPr>
              <w:rFonts w:ascii="Times New Roman" w:hAnsi="Times New Roman" w:eastAsia="Times New Roman" w:cs="Times New Roman"/>
              <w:sz w:val="24"/>
              <w:szCs w:val="24"/>
              <w:highlight w:val="none"/>
            </w:rPr>
          </w:r>
          <w:r>
            <w:rPr>
              <w:rFonts w:ascii="Times New Roman" w:hAnsi="Times New Roman" w:eastAsia="Times New Roman" w:cs="Times New Roman"/>
              <w:sz w:val="24"/>
              <w:szCs w:val="24"/>
              <w:highlight w:val="none"/>
            </w:rPr>
          </w:r>
        </w:p>
      </w:sdtContent>
    </w:sdt>
    <w:p>
      <w:pPr>
        <w:pStyle w:val="1360"/>
        <w:numPr>
          <w:ilvl w:val="0"/>
          <w:numId w:val="0"/>
        </w:numPr>
        <w:ind w:left="0" w:firstLine="0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0"/>
        </w:numPr>
        <w:ind w:left="0" w:firstLine="0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1360"/>
        <w:numPr>
          <w:ilvl w:val="0"/>
          <w:numId w:val="44"/>
        </w:numPr>
        <w:rPr>
          <w:highlight w:val="none"/>
          <w14:ligatures w14:val="none"/>
        </w:rPr>
      </w:pPr>
      <w:r/>
      <w:bookmarkStart w:id="709" w:name="_Toc1"/>
      <w:r>
        <w:t xml:space="preserve">Определения и аббревиатуры</w:t>
      </w:r>
      <w:bookmarkEnd w:id="709"/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tbl>
      <w:tblPr>
        <w:tblStyle w:val="1392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320"/>
        <w:gridCol w:w="7053"/>
      </w:tblGrid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12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Базовое понятие, аббревиатура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Описание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ИТ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Информационные технологии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ПО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Программное обеспечение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СРМ, модель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Сервисно-ресурсная модель (модель) – это логическая модель сервиса, описывающая состав и взаимосвязи КЕ (ресурсов), которые совместно обеспечивают предоставление сервиса на согласованном уровне.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КЕ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Конфигурационная единица. Это ресурс определенного типа. Конфигурационные единицы в составе СРМ отражают реальные информационные системы и сервисы, их модули, компоненты ИТ-инфраструктуры, документацию и т.п.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ТКЕ, Тип КЕ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Тип определяет принадлежность КЕ к ресурсу определенного вида. КЕ с аналогичными свойствами сгруппированы в ТКЕ.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БД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База данных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БДКЕ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База данных конфигурационных единиц. Англоязычный термин – CMDB (Configuration Management Data Base).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СУБД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Система управления базой данных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Регулярные выражения (regular expressions)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Формальный язык математических выражений для работы с текстом, для поиска и осуществления манипуляций с подстроками, основанный на использовании метасимволов. Для поиска используется строка-образец (pattern, шаблон, маска), состоящая из символов и метасимв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олов и задающая правило поиска.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rPr>
                <w:rFonts w:ascii="Times New Roman" w:hAnsi="Times New Roman" w:eastAsia="Times New Roman" w:cs="Times New Roman"/>
                <w:color w:val="000000"/>
                <w:sz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Фетчер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rPr>
                <w:rFonts w:ascii="Times New Roman" w:hAnsi="Times New Roman" w:eastAsia="Times New Roman" w:cs="Times New Roman"/>
                <w:color w:val="000000"/>
                <w:sz w:val="24"/>
                <w:highlight w:val="red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none"/>
              </w:rPr>
              <w:t xml:space="preserve">Механизм обеспечивающий получение данных с объекта контроля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red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red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Парсер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rPr>
                <w:highlight w:val="red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none"/>
              </w:rPr>
              <w:t xml:space="preserve">Механизм обеспечивающий разбор текстовый конфигурации по определенному правилу</w:t>
            </w:r>
            <w:r>
              <w:rPr>
                <w:highlight w:val="red"/>
              </w:rPr>
            </w:r>
            <w:r>
              <w:rPr>
                <w:highlight w:val="red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Парсинг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Синтаксический разбор и анализ данных с использованием парсера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Шаблонизатор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ПО, позволяющее использовать шаблоны для генерации конечных документов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Перцентиль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Величина, которая характеризует попадание элементов массива в статистически заданный диапазон, т.е. это неравенство, для которого N элементов массива меньше или равны заданному числу. 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ФОИВ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Федеральный орган исполнительной власти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Индикатор здоровья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Детализированные измерения, отражающие состояние КЕ на основе конкретной рабочей характеристики. HI – обобщенное название для Индикатора доступности и Индикатора производительности.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120" w:after="120" w:line="360" w:lineRule="atLeast"/>
              <w:rPr>
                <w:b w:val="0"/>
                <w:bCs w:val="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Индикатор метрики </w:t>
            </w: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120" w:after="12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Индикатор, задающий правило обработки метрик и формирующий правила оповещения (</w:t>
            </w:r>
            <w:hyperlink r:id="rId13" w:tooltip="https://prometheus.io/docs/prometheus/latest/configuration/alerting_rules/#alerting-rules" w:history="1">
              <w:r>
                <w:rPr>
                  <w:rStyle w:val="1518"/>
                  <w:rFonts w:ascii="Times New Roman" w:hAnsi="Times New Roman" w:eastAsia="Times New Roman" w:cs="Times New Roman"/>
                  <w:color w:val="000000"/>
                  <w:sz w:val="24"/>
                  <w:u w:val="none"/>
                </w:rPr>
                <w:t xml:space="preserve">alerting-rules</w:t>
              </w:r>
            </w:hyperlink>
            <w:r>
              <w:rPr>
                <w:rFonts w:ascii="Times New Roman" w:hAnsi="Times New Roman" w:eastAsia="Times New Roman" w:cs="Times New Roman"/>
                <w:color w:val="000000"/>
                <w:sz w:val="24"/>
                <w:u w:val="singl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.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120" w:after="120" w:line="360" w:lineRule="atLeast"/>
              <w:rPr>
                <w:b w:val="0"/>
                <w:bCs w:val="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Расчетный индикатор</w:t>
            </w: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120" w:after="12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Индикатор, описывающий правило расчета индикатора здоровья на основе связанных ТКЕ.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AD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Active Directory, служба каталогов. 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</w:rPr>
              <w:t xml:space="preserve">LDAP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Lightweight Directory Access Protocol, «легковесный протокол доступа к каталогам») –  протокол прикладного уровня, который обеспечивает доступ к службе каталогов посредством протокола TCP/IP.  Позволяет производить операции аутентификации (bind), поиска (s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earch) и сравнения (compare), а также операции добавления, изменения или удаления записей.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FQDN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Fully Qualified Domain Name, полное определенное (квалифицированное) имя домена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SSL/TLS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SSL (Secure Sockets Layer; уровень защищённых cокетов) – криптографический протокол для безопасной связи. В настоящее время используется TLS (Transport Layer Security), протокол безопасности транспортного уровня, реализующий асимметричные алгоритмы шифрова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ния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rPr>
                <w:b w:val="0"/>
                <w:bCs w:val="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TQL</w:t>
            </w: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T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opology Query Language (TQL) - это язык запросов для описания топологии графа. Он позволяет описывать различные свойства графов, такие как количество вершин и ребер, наличие циклов, связность и т.д. TQL является мощным инструментом для анализа и визуализац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ии СРМ.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rPr>
                <w:b w:val="0"/>
                <w:bCs w:val="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Alerting rules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 (Правила оповещения)</w:t>
            </w: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Правила оповещения определяют условия для оповещения на основе выражений Prometheus expression и отправляют уведомления о срабатывании оповещений во внешнюю службу.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120" w:line="360" w:lineRule="atLeast"/>
              <w:rPr>
                <w:b w:val="0"/>
                <w:bCs w:val="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ABAC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 (Attribute-Based Access Control:</w:t>
            </w: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120" w:after="12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Разграничение (контроль) доступа на основе атрибутов   – модель контроля доступа к объектам, основанная на анализе правил для атрибутов объектов или субъектов, при которой действительные права доступа предоставляются пользователям посредством использования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 политик, которые объединяют атрибуты вместе.</w:t>
            </w:r>
            <w:r/>
          </w:p>
          <w:p>
            <w:pPr>
              <w:ind w:left="0" w:right="0" w:firstLine="0"/>
              <w:jc w:val="both"/>
              <w:spacing w:before="12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 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rPr>
                <w:b w:val="0"/>
                <w:bCs w:val="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MAC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 (Mandatory Access Control)</w:t>
            </w: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Мандатное управление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 доступом – разграничение доступа субъектов к объектам, основанное на назначении метки конфиденциальности для информации, содержащейся в объектах, и выдаче официальных разрешений (допуска) субъектам на обращение к информации соответствующего уровня конфиде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нциальности.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rPr>
                <w:b w:val="0"/>
                <w:bCs w:val="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DAC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 (Discretionary Access Control)</w:t>
            </w: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Избирательное управление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 доступом – управление доступом субъектов к объектам на основе списков управления доступом или матрицы доступа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rPr>
                <w:b w:val="0"/>
                <w:bCs w:val="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ACL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 (Access Control List)</w:t>
            </w: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Список  управления доступом.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rPr>
                <w:b w:val="0"/>
                <w:bCs w:val="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2"/>
              </w:rPr>
              <w:t xml:space="preserve">Дашборд</w:t>
            </w: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053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line="360" w:lineRule="atLeast"/>
              <w:rPr>
                <w:sz w:val="28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Интерактивная аналитическая панель и графический интерфейс c расположенными в пределах экрана (или фрейма) требуемыми ключевыми метриками, показателями целей или процессов. С помощью метрик можно выявлять и анализировать тренды. 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</w:tr>
    </w:tbl>
    <w:p>
      <w:pPr>
        <w:shd w:val="nil" w:color="auto"/>
      </w:pPr>
      <w:r>
        <w:br w:type="page" w:clear="all"/>
      </w:r>
      <w:r/>
    </w:p>
    <w:p>
      <w:pPr>
        <w:pStyle w:val="1360"/>
        <w:numPr>
          <w:ilvl w:val="0"/>
          <w:numId w:val="44"/>
        </w:numPr>
      </w:pPr>
      <w:r/>
      <w:bookmarkStart w:id="710" w:name="_Toc2"/>
      <w:r>
        <w:t xml:space="preserve">Инстру</w:t>
      </w:r>
      <w:r>
        <w:rPr>
          <w:rStyle w:val="1361"/>
        </w:rPr>
        <w:t xml:space="preserve">кция </w:t>
      </w:r>
      <w:r>
        <w:rPr>
          <w:rStyle w:val="1361"/>
          <w:rFonts w:ascii="Times New Roman" w:hAnsi="Times New Roman" w:eastAsia="Times New Roman" w:cs="Times New Roman"/>
        </w:rPr>
        <w:t xml:space="preserve">по </w:t>
      </w:r>
      <w:r>
        <w:rPr>
          <w:rStyle w:val="1361"/>
        </w:rPr>
        <w:t xml:space="preserve">установке</w:t>
      </w:r>
      <w:bookmarkEnd w:id="710"/>
      <w:r/>
      <w:r/>
    </w:p>
    <w:p>
      <w:r>
        <w:t xml:space="preserve">Для установки приложения ПАМИР на систему пользователя должны быть соблюдены ряд технических требований.</w:t>
      </w:r>
      <w:r/>
    </w:p>
    <w:p>
      <w:pPr>
        <w:pStyle w:val="1370"/>
      </w:pPr>
      <w:r/>
      <w:bookmarkStart w:id="711" w:name="_Toc3"/>
      <w:r>
        <w:t xml:space="preserve">Поддерживаемые операционные системы</w:t>
      </w:r>
      <w:bookmarkEnd w:id="711"/>
      <w:r/>
      <w:r/>
    </w:p>
    <w:p>
      <w:r>
        <w:t xml:space="preserve">Debian-based</w:t>
      </w:r>
      <w:r>
        <w:t xml:space="preserve">,</w:t>
      </w:r>
      <w:r>
        <w:t xml:space="preserve"> дистрибутив с ядром Linux не ниже версии 10, включая:</w:t>
      </w:r>
      <w:r/>
    </w:p>
    <w:p>
      <w:pPr>
        <w:pStyle w:val="1541"/>
        <w:numPr>
          <w:ilvl w:val="0"/>
          <w:numId w:val="309"/>
        </w:numPr>
      </w:pPr>
      <w:r>
        <w:t xml:space="preserve">Ubuntu не ниже версии 20.04; </w:t>
      </w:r>
      <w:r/>
    </w:p>
    <w:p>
      <w:pPr>
        <w:pStyle w:val="1541"/>
        <w:numPr>
          <w:ilvl w:val="0"/>
          <w:numId w:val="309"/>
        </w:numPr>
      </w:pPr>
      <w:r>
        <w:t xml:space="preserve">Astra Linux Special Edition версии 1.7</w:t>
      </w:r>
      <w:r>
        <w:t xml:space="preserve">;</w:t>
      </w:r>
      <w:r/>
    </w:p>
    <w:p>
      <w:pPr>
        <w:pStyle w:val="1541"/>
        <w:numPr>
          <w:ilvl w:val="0"/>
          <w:numId w:val="309"/>
        </w:numPr>
      </w:pPr>
      <w:r>
        <w:rPr>
          <w:highlight w:val="none"/>
        </w:rPr>
        <w:t xml:space="preserve">Debian не ниже версии 10.13;</w:t>
      </w:r>
      <w:r>
        <w:rPr>
          <w:highlight w:val="none"/>
        </w:rPr>
      </w:r>
      <w:r/>
    </w:p>
    <w:p>
      <w:r>
        <w:rPr>
          <w:highlight w:val="none"/>
        </w:rPr>
        <w:t xml:space="preserve">В операционной системе должны быть установлены пакеты:</w:t>
      </w:r>
      <w:r>
        <w:rPr>
          <w:highlight w:val="none"/>
        </w:rPr>
      </w:r>
      <w:r/>
    </w:p>
    <w:p>
      <w:pPr>
        <w:pStyle w:val="1541"/>
        <w:numPr>
          <w:ilvl w:val="0"/>
          <w:numId w:val="310"/>
        </w:numPr>
        <w:rPr>
          <w:highlight w:val="none"/>
        </w:rPr>
      </w:pPr>
      <w:r>
        <w:t xml:space="preserve">Docker версии не ниже 20.10</w:t>
      </w:r>
      <w: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310"/>
        </w:numPr>
      </w:pPr>
      <w:r>
        <w:t xml:space="preserve">Docker Compose версии не ниже 2.10.0 (Docker Compose идет в комплекте с дистрибутивом приложения ПАМИР и будет установлен, если только в системе уже не существует docker compose нужной версии).</w:t>
      </w:r>
      <w:r/>
    </w:p>
    <w:p>
      <w:pPr>
        <w:pStyle w:val="1370"/>
      </w:pPr>
      <w:r>
        <w:rPr>
          <w:rStyle w:val="1371"/>
        </w:rPr>
        <w:t xml:space="preserve">Содержимое дистрибутива</w:t>
      </w:r>
      <w:r>
        <w:rPr>
          <w:highlight w:val="none"/>
        </w:rPr>
      </w:r>
      <w:r/>
    </w:p>
    <w:p>
      <w:r>
        <w:t xml:space="preserve">В ходе установки будут развернуты Docker контейнеры:</w:t>
      </w:r>
      <w:r/>
    </w:p>
    <w:p>
      <w:r>
        <w:t xml:space="preserve">- Prometheus и Alertmanager (система мониторинга)</w:t>
      </w:r>
      <w:r>
        <w:t xml:space="preserve">;</w:t>
      </w:r>
      <w:r/>
    </w:p>
    <w:p>
      <w:r>
        <w:t xml:space="preserve">- PostgreSQL (СУБД SQL)</w:t>
      </w:r>
      <w:r>
        <w:t xml:space="preserve">;</w:t>
      </w:r>
      <w:r/>
    </w:p>
    <w:p>
      <w:r>
        <w:t xml:space="preserve">- Redis (NoSQL СУБД)</w:t>
      </w:r>
      <w:r>
        <w:t xml:space="preserve">;</w:t>
      </w:r>
      <w:r/>
    </w:p>
    <w:p>
      <w:r>
        <w:t xml:space="preserve">- RabbitMQ (брокер сообщений)</w:t>
      </w:r>
      <w:r>
        <w:t xml:space="preserve">;</w:t>
      </w:r>
      <w:r/>
    </w:p>
    <w:p>
      <w:r>
        <w:t xml:space="preserve">- OpenLDAP (сервер для протокола LDAP)</w:t>
      </w:r>
      <w:r>
        <w:t xml:space="preserve">;</w:t>
      </w:r>
      <w:r/>
    </w:p>
    <w:p>
      <w:r>
        <w:t xml:space="preserve">- Nginx (HTTP-сервер и обратный прокси-сервер)</w:t>
      </w:r>
      <w:r>
        <w:t xml:space="preserve">;</w:t>
      </w:r>
      <w:r/>
    </w:p>
    <w:p>
      <w:r>
        <w:t xml:space="preserve">- Victoria Metrics (СУБД для Prometheus)</w:t>
      </w:r>
      <w:r>
        <w:t xml:space="preserve">;</w:t>
      </w:r>
      <w:r/>
    </w:p>
    <w:p>
      <w:r>
        <w:t xml:space="preserve">- Prometheus MQ (конвертация общения с Prometheus в очередь сообщений)</w:t>
      </w:r>
      <w:r>
        <w:t xml:space="preserve">;</w:t>
      </w:r>
      <w:r/>
    </w:p>
    <w:p>
      <w:r>
        <w:t xml:space="preserve">- Fluent-bit (обработчик лог-сообщений)</w:t>
      </w:r>
      <w:r>
        <w:t xml:space="preserve">;</w:t>
      </w:r>
      <w:r/>
    </w:p>
    <w:p>
      <w:r>
        <w:t xml:space="preserve">- ряд Exporter (экспортеры метрик для Prometheus)</w:t>
      </w:r>
      <w:r>
        <w:t xml:space="preserve">;</w:t>
      </w:r>
      <w:r/>
    </w:p>
    <w:p>
      <w:r>
        <w:t xml:space="preserve">Приложение ПАМИР использует порты (при необходимости могут быть переопределены в docker-compose):</w:t>
      </w:r>
      <w:r/>
    </w:p>
    <w:p>
      <w:r>
        <w:t xml:space="preserve"> - 80, 443, 8001, 8002, 8004 (порты, использующиеся непосредственно приложением)</w:t>
      </w:r>
      <w:r>
        <w:t xml:space="preserve">;</w:t>
      </w:r>
      <w:r/>
    </w:p>
    <w:p>
      <w:r>
        <w:t xml:space="preserve"> - 5432 (PostgreSQL)</w:t>
      </w:r>
      <w:r>
        <w:t xml:space="preserve">;</w:t>
      </w:r>
      <w:r/>
    </w:p>
    <w:p>
      <w:r>
        <w:t xml:space="preserve"> - 5672, 15672 (RabbitMQ)</w:t>
      </w:r>
      <w:r>
        <w:t xml:space="preserve">;</w:t>
      </w:r>
      <w:r/>
    </w:p>
    <w:p>
      <w:r>
        <w:t xml:space="preserve"> - 6379 (Redis)</w:t>
      </w:r>
      <w:r>
        <w:t xml:space="preserve">;</w:t>
      </w:r>
      <w:r/>
    </w:p>
    <w:p>
      <w:r>
        <w:t xml:space="preserve"> - 389, 636 (OpenLDAP)</w:t>
      </w:r>
      <w:r>
        <w:t xml:space="preserve">;</w:t>
      </w:r>
      <w:r/>
    </w:p>
    <w:p>
      <w:r>
        <w:t xml:space="preserve"> - 9090 (Prometheus)</w:t>
      </w:r>
      <w:r>
        <w:t xml:space="preserve">;</w:t>
      </w:r>
      <w:r/>
    </w:p>
    <w:p>
      <w:r>
        <w:t xml:space="preserve"> - 9093 (Prometheus Alertmanager)</w:t>
      </w:r>
      <w:r>
        <w:t xml:space="preserve">;</w:t>
      </w:r>
      <w:r/>
    </w:p>
    <w:p>
      <w:r>
        <w:t xml:space="preserve"> - 8428 (Victoria Metrics)</w:t>
      </w:r>
      <w:r>
        <w:t xml:space="preserve">;</w:t>
      </w:r>
      <w:r/>
    </w:p>
    <w:p>
      <w:r>
        <w:t xml:space="preserve"> - 24224 (Fluent-bit)</w:t>
      </w:r>
      <w:r>
        <w:t xml:space="preserve">;</w:t>
      </w:r>
      <w:r/>
    </w:p>
    <w:p>
      <w:r>
        <w:t xml:space="preserve"> - 8005 (IPS Analyzer)</w:t>
      </w:r>
      <w:r>
        <w:t xml:space="preserve">.</w:t>
      </w:r>
      <w:r/>
    </w:p>
    <w:p>
      <w:pPr>
        <w:rPr>
          <w:highlight w:val="none"/>
        </w:rPr>
      </w:pPr>
      <w:r>
        <w:t xml:space="preserve">Д</w:t>
      </w:r>
      <w:r>
        <w:t xml:space="preserve">истрибутив приложения ПАМИР реализован в виде образа формата iso. Для установки ПАМИР данный образ необходимо смонтировать любым доступным способом (через системные/сторонние приложения). В корне приложения расположен скрипт install.sh, который произведет </w:t>
      </w:r>
      <w:r>
        <w:t xml:space="preserve">непосредственную установку из CLI (command line interface). Для установки необходимо вызвать ./install.sh install и следовать указаниям инсталлятора. Скрипт автоматически произведет все необходимые проверки и загрузит все требуемые образы в docker, после </w:t>
      </w:r>
      <w:r>
        <w:t xml:space="preserve">чего запустит их средствами docker-compose.</w:t>
      </w:r>
      <w:r>
        <w:rPr>
          <w:highlight w:val="none"/>
        </w:rPr>
      </w:r>
      <w:r>
        <w:rPr>
          <w:highlight w:val="none"/>
        </w:rPr>
      </w:r>
    </w:p>
    <w:p>
      <w:pPr>
        <w:pStyle w:val="1370"/>
        <w:rPr>
          <w:rStyle w:val="1371"/>
          <w:highlight w:val="none"/>
        </w:rPr>
      </w:pPr>
      <w:r>
        <w:rPr>
          <w:rStyle w:val="1371"/>
        </w:rPr>
        <w:t xml:space="preserve">Пошаговая установка</w:t>
      </w:r>
      <w:r>
        <w:rPr>
          <w:rStyle w:val="1371"/>
          <w:highlight w:val="none"/>
        </w:rPr>
      </w:r>
      <w:r>
        <w:rPr>
          <w:rStyle w:val="1371"/>
          <w:highlight w:val="none"/>
        </w:rPr>
      </w:r>
    </w:p>
    <w:p>
      <w:pPr>
        <w:pStyle w:val="1541"/>
        <w:numPr>
          <w:ilvl w:val="0"/>
          <w:numId w:val="311"/>
        </w:numPr>
        <w:rPr>
          <w:b w:val="0"/>
          <w:bCs w:val="0"/>
        </w:rPr>
      </w:pPr>
      <w:r>
        <w:rPr>
          <w:rStyle w:val="1371"/>
          <w:b w:val="0"/>
          <w:bCs w:val="0"/>
          <w:highlight w:val="none"/>
        </w:rPr>
        <w:t xml:space="preserve">Монтирование образа iso</w:t>
      </w:r>
      <w:r>
        <w:rPr>
          <w:b w:val="0"/>
          <w:bCs w:val="0"/>
        </w:rPr>
        <w:t xml:space="preserve">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numPr>
          <w:ilvl w:val="0"/>
          <w:numId w:val="0"/>
        </w:numPr>
        <w:ind w:left="720" w:firstLine="0"/>
        <w:rPr>
          <w:rStyle w:val="1371"/>
          <w:sz w:val="20"/>
          <w:szCs w:val="20"/>
          <w:highlight w:val="none"/>
        </w:rPr>
      </w:pPr>
      <w:r>
        <w:rPr>
          <w:rStyle w:val="1371"/>
          <w:b w:val="0"/>
          <w:bCs w:val="0"/>
          <w:sz w:val="20"/>
          <w:szCs w:val="20"/>
          <w:highlight w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sudo mount -o loop ./</w:t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pamir-40010872-40010872-1693310661-astra1.7.iso</w:t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 /media/cdrom</w:t>
      </w:r>
      <w:r>
        <w:rPr>
          <w:rStyle w:val="1371"/>
          <w:sz w:val="20"/>
          <w:szCs w:val="20"/>
          <w:highlight w:val="none"/>
        </w:rPr>
      </w:r>
      <w:r>
        <w:rPr>
          <w:rStyle w:val="1371"/>
          <w:sz w:val="20"/>
          <w:szCs w:val="20"/>
          <w:highlight w:val="none"/>
        </w:rPr>
      </w:r>
    </w:p>
    <w:p>
      <w:pPr>
        <w:numPr>
          <w:ilvl w:val="0"/>
          <w:numId w:val="0"/>
        </w:numPr>
        <w:ind w:left="720" w:firstLine="0"/>
        <w:jc w:val="center"/>
      </w:pPr>
      <w:r>
        <w:rPr>
          <w:rStyle w:val="1371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8250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32052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2825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22.2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b w:val="0"/>
          <w:bCs w:val="0"/>
          <w:highlight w:val="none"/>
        </w:rPr>
      </w:r>
      <w:r/>
    </w:p>
    <w:p>
      <w:pPr>
        <w:pStyle w:val="1541"/>
        <w:numPr>
          <w:ilvl w:val="0"/>
          <w:numId w:val="311"/>
        </w:numPr>
        <w:rPr>
          <w:b w:val="0"/>
          <w:bCs w:val="0"/>
        </w:rPr>
      </w:pPr>
      <w:r>
        <w:rPr>
          <w:rStyle w:val="1371"/>
          <w:b w:val="0"/>
          <w:bCs w:val="0"/>
          <w:highlight w:val="none"/>
        </w:rPr>
        <w:t xml:space="preserve">Запуск скрипта установки</w:t>
      </w:r>
      <w:r>
        <w:rPr>
          <w:b w:val="0"/>
          <w:bCs w:val="0"/>
        </w:rPr>
        <w:t xml:space="preserve">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numPr>
          <w:ilvl w:val="0"/>
          <w:numId w:val="0"/>
        </w:numPr>
        <w:ind w:left="720" w:firstLine="0"/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pP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cd /media/cdrom/install</w:t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r>
    </w:p>
    <w:p>
      <w:pPr>
        <w:numPr>
          <w:ilvl w:val="0"/>
          <w:numId w:val="0"/>
        </w:numPr>
        <w:ind w:left="720" w:firstLine="0"/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pP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./install.sh install</w:t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r>
    </w:p>
    <w:p>
      <w:pPr>
        <w:numPr>
          <w:ilvl w:val="0"/>
          <w:numId w:val="0"/>
        </w:numPr>
        <w:ind w:left="720" w:firstLine="0"/>
        <w:rPr>
          <w:rStyle w:val="1371"/>
          <w:b w:val="0"/>
          <w:bCs w:val="0"/>
          <w:highlight w:val="none"/>
        </w:rPr>
      </w:pPr>
      <w:r>
        <w:rPr>
          <w:rStyle w:val="1371"/>
          <w:b w:val="0"/>
          <w:bCs w:val="0"/>
          <w:highlight w:val="none"/>
        </w:rPr>
        <w:t xml:space="preserve">В случае наличия всех требуемых компонентов и соблюдения всех тр</w:t>
      </w:r>
      <w:r>
        <w:rPr>
          <w:rStyle w:val="1371"/>
          <w:b w:val="0"/>
          <w:bCs w:val="0"/>
          <w:highlight w:val="none"/>
        </w:rPr>
        <w:t xml:space="preserve">ебований к системе вы увидите перед собой сообщение об успешной установке (см. </w:t>
      </w:r>
      <w:r>
        <w:fldChar w:fldCharType="begin"/>
        <w:instrText xml:space="preserve"> REF _Ref138  \h</w:instrText>
        <w:fldChar w:fldCharType="separate"/>
      </w:r>
      <w:r>
        <w:t xml:space="preserve">Рисунок </w:t>
      </w:r>
      <w:r>
        <w:t xml:space="preserve">1</w:t>
      </w:r>
      <w:r>
        <w:t xml:space="preserve">. Запуск скрипта установки </w:t>
      </w:r>
      <w:r>
        <w:fldChar w:fldCharType="end"/>
      </w:r>
      <w:r>
        <w:rPr>
          <w:rStyle w:val="1371"/>
          <w:b w:val="0"/>
          <w:bCs w:val="0"/>
          <w:highlight w:val="none"/>
        </w:rPr>
        <w:t xml:space="preserve">). В ходе установки скрипт при необходимости установит на вашу систему нужную версию docker-compose, если она отсутствует на ней.</w:t>
      </w:r>
      <w:r>
        <w:rPr>
          <w:rStyle w:val="1371"/>
        </w:rPr>
        <w:t xml:space="preserve"> </w:t>
      </w:r>
      <w:r>
        <w:rPr>
          <w:rStyle w:val="1371"/>
          <w:b w:val="0"/>
          <w:bCs w:val="0"/>
        </w:rPr>
        <w:t xml:space="preserve">Сразу после установки приложение будет запущено по указанному адресу. Логи по умолчанию находятся в папке .pamir вашей родительской директории, например /home/user/.pamir.</w:t>
      </w:r>
      <w:r>
        <w:rPr>
          <w:rStyle w:val="1371"/>
          <w:b w:val="0"/>
          <w:bCs w:val="0"/>
          <w:highlight w:val="none"/>
        </w:rPr>
      </w:r>
      <w:r>
        <w:rPr>
          <w:rStyle w:val="1371"/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720" w:firstLine="0"/>
        <w:jc w:val="center"/>
        <w:rPr>
          <w:rStyle w:val="1371"/>
          <w:b w:val="0"/>
          <w:bCs w:val="0"/>
          <w:highlight w:val="none"/>
        </w:rPr>
      </w:pPr>
      <w:r>
        <w:rPr>
          <w:rStyle w:val="1371"/>
          <w:b w:val="0"/>
          <w:bCs w:val="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45785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11778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4" cy="34578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272.27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Style w:val="1371"/>
          <w:b w:val="0"/>
          <w:bCs w:val="0"/>
          <w:highlight w:val="none"/>
        </w:rPr>
      </w:r>
      <w:r>
        <w:rPr>
          <w:rStyle w:val="1371"/>
          <w:b w:val="0"/>
          <w:bCs w:val="0"/>
          <w:highlight w:val="none"/>
        </w:rPr>
      </w:r>
    </w:p>
    <w:p>
      <w:pPr>
        <w:pStyle w:val="1390"/>
      </w:pPr>
      <w:r/>
      <w:bookmarkStart w:id="705" w:name="_Ref138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</w:t>
      </w:r>
      <w:r>
        <w:fldChar w:fldCharType="end"/>
      </w:r>
      <w:r>
        <w:t xml:space="preserve">. Запуск скрипта установки </w:t>
      </w:r>
      <w:bookmarkEnd w:id="705"/>
      <w:r/>
      <w:r/>
    </w:p>
    <w:p>
      <w:pPr>
        <w:numPr>
          <w:ilvl w:val="0"/>
          <w:numId w:val="0"/>
        </w:numPr>
        <w:ind w:left="720" w:firstLine="0"/>
        <w:rPr>
          <w:rStyle w:val="1371"/>
          <w:b w:val="0"/>
          <w:bCs w:val="0"/>
          <w:highlight w:val="none"/>
        </w:rPr>
      </w:pPr>
      <w:r>
        <w:rPr>
          <w:rStyle w:val="1371"/>
          <w:b w:val="0"/>
          <w:bCs w:val="0"/>
          <w:highlight w:val="none"/>
        </w:rPr>
      </w:r>
      <w:r>
        <w:rPr>
          <w:rStyle w:val="1371"/>
          <w:b w:val="0"/>
          <w:bCs w:val="0"/>
          <w:highlight w:val="none"/>
        </w:rPr>
      </w:r>
      <w:r>
        <w:rPr>
          <w:rStyle w:val="1371"/>
          <w:b w:val="0"/>
          <w:bCs w:val="0"/>
          <w:highlight w:val="none"/>
        </w:rPr>
      </w:r>
    </w:p>
    <w:p>
      <w:pPr>
        <w:pStyle w:val="1541"/>
        <w:numPr>
          <w:ilvl w:val="0"/>
          <w:numId w:val="311"/>
        </w:numPr>
        <w:rPr>
          <w:b w:val="0"/>
          <w:bCs w:val="0"/>
        </w:rPr>
      </w:pPr>
      <w:r>
        <w:rPr>
          <w:rStyle w:val="1371"/>
          <w:b w:val="0"/>
          <w:bCs w:val="0"/>
          <w:highlight w:val="none"/>
        </w:rPr>
        <w:t xml:space="preserve">Опции инсталлятора</w:t>
      </w:r>
      <w:r>
        <w:rPr>
          <w:rStyle w:val="1371"/>
          <w:b w:val="0"/>
          <w:bCs w:val="0"/>
          <w:highlight w:val="none"/>
        </w:rPr>
        <w:t xml:space="preserve">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numPr>
          <w:ilvl w:val="0"/>
          <w:numId w:val="0"/>
        </w:numPr>
        <w:ind w:left="720" w:firstLine="0"/>
      </w:pPr>
      <w:r>
        <w:rPr>
          <w:rStyle w:val="1371"/>
          <w:b w:val="0"/>
          <w:bCs w:val="0"/>
          <w:highlight w:val="none"/>
        </w:rPr>
      </w:r>
      <w:r>
        <w:rPr>
          <w:rStyle w:val="1371"/>
          <w:b w:val="0"/>
          <w:bCs w:val="0"/>
          <w:highlight w:val="none"/>
        </w:rPr>
        <w:t xml:space="preserve">Скрипт может принимать на вход ряд ключей (см. </w:t>
      </w:r>
      <w:r>
        <w:fldChar w:fldCharType="begin"/>
        <w:instrText xml:space="preserve"> REF _Ref139  \h</w:instrText>
        <w:fldChar w:fldCharType="separate"/>
      </w:r>
      <w:r>
        <w:t xml:space="preserve">Рисунок </w:t>
      </w:r>
      <w:r>
        <w:t xml:space="preserve">2</w:t>
      </w:r>
      <w:r>
        <w:t xml:space="preserve">. Опции инсталлятора </w:t>
      </w:r>
      <w:r>
        <w:fldChar w:fldCharType="end"/>
      </w:r>
      <w:r>
        <w:rPr>
          <w:rStyle w:val="1371"/>
          <w:b w:val="0"/>
          <w:bCs w:val="0"/>
          <w:highlight w:val="none"/>
        </w:rPr>
        <w:t xml:space="preserve">):</w:t>
      </w:r>
      <w:r>
        <w:rPr>
          <w:b w:val="0"/>
          <w:bCs w:val="0"/>
        </w:rPr>
      </w:r>
      <w:r/>
    </w:p>
    <w:p>
      <w:pPr>
        <w:pStyle w:val="1541"/>
        <w:numPr>
          <w:ilvl w:val="0"/>
          <w:numId w:val="319"/>
        </w:numPr>
      </w:pPr>
      <w:r>
        <w:rPr>
          <w:rStyle w:val="1371"/>
          <w:b w:val="0"/>
          <w:bCs w:val="0"/>
          <w:highlight w:val="none"/>
        </w:rPr>
        <w:t xml:space="preserve">install – установка приложения</w:t>
      </w:r>
      <w:r>
        <w:rPr>
          <w:rStyle w:val="1371"/>
          <w:b w:val="0"/>
          <w:bCs w:val="0"/>
        </w:rPr>
        <w:t xml:space="preserve">;</w:t>
      </w:r>
      <w:r/>
    </w:p>
    <w:p>
      <w:pPr>
        <w:pStyle w:val="1541"/>
        <w:numPr>
          <w:ilvl w:val="0"/>
          <w:numId w:val="319"/>
        </w:numPr>
      </w:pPr>
      <w:r>
        <w:rPr>
          <w:rStyle w:val="1371"/>
          <w:b w:val="0"/>
          <w:bCs w:val="0"/>
          <w:highlight w:val="none"/>
        </w:rPr>
        <w:t xml:space="preserve">uninstall – удаление приложения</w:t>
      </w:r>
      <w:r>
        <w:rPr>
          <w:rStyle w:val="1371"/>
          <w:b w:val="0"/>
          <w:bCs w:val="0"/>
        </w:rPr>
        <w:t xml:space="preserve">;</w:t>
      </w:r>
      <w:r/>
    </w:p>
    <w:p>
      <w:pPr>
        <w:numPr>
          <w:ilvl w:val="0"/>
          <w:numId w:val="0"/>
        </w:numPr>
        <w:ind w:left="720" w:firstLine="0"/>
      </w:pPr>
      <w:r>
        <w:rPr>
          <w:rStyle w:val="1371"/>
          <w:b w:val="0"/>
          <w:bCs w:val="0"/>
          <w:highlight w:val="none"/>
        </w:rPr>
      </w:r>
      <w:r>
        <w:rPr>
          <w:rStyle w:val="1371"/>
          <w:b w:val="0"/>
          <w:bCs w:val="0"/>
          <w:highlight w:val="none"/>
        </w:rPr>
        <w:t xml:space="preserve">И ряд флагов:</w:t>
      </w:r>
      <w:r>
        <w:rPr>
          <w:rStyle w:val="1371"/>
        </w:rPr>
      </w:r>
      <w:r/>
    </w:p>
    <w:p>
      <w:pPr>
        <w:pStyle w:val="1541"/>
        <w:numPr>
          <w:ilvl w:val="0"/>
          <w:numId w:val="320"/>
        </w:numPr>
      </w:pPr>
      <w:r>
        <w:rPr>
          <w:rStyle w:val="1371"/>
          <w:b w:val="0"/>
          <w:bCs w:val="0"/>
          <w:highlight w:val="none"/>
        </w:rPr>
        <w:t xml:space="preserve">-h показ помощи и выход</w:t>
      </w:r>
      <w:r>
        <w:rPr>
          <w:rStyle w:val="1371"/>
          <w:b w:val="0"/>
          <w:bCs w:val="0"/>
        </w:rPr>
        <w:t xml:space="preserve">;</w:t>
      </w:r>
      <w:r/>
    </w:p>
    <w:p>
      <w:pPr>
        <w:pStyle w:val="1541"/>
        <w:numPr>
          <w:ilvl w:val="0"/>
          <w:numId w:val="320"/>
        </w:numPr>
      </w:pPr>
      <w:r>
        <w:rPr>
          <w:rStyle w:val="1371"/>
          <w:b w:val="0"/>
          <w:bCs w:val="0"/>
          <w:highlight w:val="none"/>
        </w:rPr>
        <w:t xml:space="preserve">-d показ отладочной информации</w:t>
      </w:r>
      <w:r>
        <w:rPr>
          <w:rStyle w:val="1371"/>
          <w:b w:val="0"/>
          <w:bCs w:val="0"/>
        </w:rPr>
        <w:t xml:space="preserve">;</w:t>
      </w:r>
      <w:r/>
    </w:p>
    <w:p>
      <w:pPr>
        <w:pStyle w:val="1541"/>
        <w:numPr>
          <w:ilvl w:val="0"/>
          <w:numId w:val="320"/>
        </w:numPr>
      </w:pPr>
      <w:r>
        <w:rPr>
          <w:rStyle w:val="1371"/>
          <w:b w:val="0"/>
          <w:bCs w:val="0"/>
          <w:highlight w:val="none"/>
        </w:rPr>
        <w:t xml:space="preserve">-q не интерактивный режим (напр., адрес сервера устанавливается автоматически)</w:t>
      </w:r>
      <w:r>
        <w:rPr>
          <w:rStyle w:val="1371"/>
          <w:b w:val="0"/>
          <w:bCs w:val="0"/>
        </w:rPr>
        <w:t xml:space="preserve">;</w:t>
      </w:r>
      <w:r/>
    </w:p>
    <w:p>
      <w:pPr>
        <w:pStyle w:val="1541"/>
        <w:numPr>
          <w:ilvl w:val="0"/>
          <w:numId w:val="320"/>
        </w:numPr>
        <w:rPr>
          <w:highlight w:val="none"/>
        </w:rPr>
      </w:pPr>
      <w:r>
        <w:rPr>
          <w:rStyle w:val="1371"/>
          <w:b w:val="0"/>
          <w:bCs w:val="0"/>
          <w:highlight w:val="none"/>
        </w:rPr>
        <w:t xml:space="preserve">-p удаление развернутых сервисов (не использующихся docker контейнеров, томов, образов и пр.)</w:t>
      </w:r>
      <w:r>
        <w:rPr>
          <w:rStyle w:val="1371"/>
          <w:b w:val="0"/>
          <w:bCs w:val="0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720" w:firstLine="0"/>
        <w:rPr>
          <w:rStyle w:val="1371"/>
          <w:b w:val="0"/>
          <w:bCs w:val="0"/>
          <w:highlight w:val="none"/>
        </w:rPr>
      </w:pPr>
      <w:r>
        <w:rPr>
          <w:rStyle w:val="1371"/>
          <w:b w:val="0"/>
          <w:bCs w:val="0"/>
          <w:highlight w:val="none"/>
        </w:rPr>
      </w:r>
      <w:r>
        <w:rPr>
          <w:rStyle w:val="1371"/>
          <w:b w:val="0"/>
          <w:bCs w:val="0"/>
          <w:highlight w:val="none"/>
        </w:rPr>
      </w:r>
      <w:r>
        <w:rPr>
          <w:rStyle w:val="1371"/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720" w:firstLine="0"/>
        <w:jc w:val="center"/>
        <w:rPr>
          <w:b w:val="0"/>
          <w:bCs w:val="0"/>
        </w:rPr>
      </w:pPr>
      <w:r>
        <w:rPr>
          <w:rStyle w:val="1371"/>
          <w:b w:val="0"/>
          <w:bCs w:val="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29200" cy="194310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23477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029199" cy="1943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6.00pt;height:153.0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1390"/>
      </w:pPr>
      <w:r/>
      <w:bookmarkStart w:id="706" w:name="_Ref139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2</w:t>
      </w:r>
      <w:r>
        <w:fldChar w:fldCharType="end"/>
      </w:r>
      <w:r>
        <w:t xml:space="preserve">. Опции инсталлятора </w:t>
      </w:r>
      <w:bookmarkEnd w:id="706"/>
      <w:r/>
      <w:r/>
    </w:p>
    <w:p>
      <w:pPr>
        <w:pStyle w:val="1541"/>
        <w:numPr>
          <w:ilvl w:val="0"/>
          <w:numId w:val="311"/>
        </w:numPr>
        <w:rPr>
          <w:b w:val="0"/>
          <w:bCs w:val="0"/>
        </w:rPr>
      </w:pPr>
      <w:r>
        <w:rPr>
          <w:rStyle w:val="1371"/>
          <w:b w:val="0"/>
          <w:bCs w:val="0"/>
          <w:highlight w:val="none"/>
        </w:rPr>
        <w:t xml:space="preserve">Варианты ошибок</w:t>
      </w:r>
      <w:r>
        <w:rPr>
          <w:b w:val="0"/>
          <w:bCs w:val="0"/>
        </w:rPr>
        <w:t xml:space="preserve">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numPr>
          <w:ilvl w:val="0"/>
          <w:numId w:val="0"/>
        </w:numPr>
        <w:ind w:left="708" w:firstLine="0"/>
        <w:rPr>
          <w:b w:val="0"/>
          <w:bCs w:val="0"/>
          <w:highlight w:val="none"/>
        </w:rPr>
      </w:pPr>
      <w:r>
        <w:rPr>
          <w:rStyle w:val="1371"/>
          <w:b w:val="0"/>
          <w:bCs w:val="0"/>
          <w:highlight w:val="none"/>
        </w:rPr>
        <w:t xml:space="preserve">Не установлен docker нужной версии</w:t>
      </w:r>
      <w:r>
        <w:rPr>
          <w:b w:val="0"/>
          <w:bCs w:val="0"/>
        </w:rPr>
        <w:t xml:space="preserve"> (см.</w:t>
      </w:r>
      <w:r>
        <w:fldChar w:fldCharType="begin"/>
        <w:instrText xml:space="preserve"> REF _Ref140  \h</w:instrText>
        <w:fldChar w:fldCharType="separate"/>
      </w:r>
      <w:r>
        <w:t xml:space="preserve">Рисунок </w:t>
      </w:r>
      <w:r>
        <w:t xml:space="preserve">3</w:t>
      </w:r>
      <w:r>
        <w:t xml:space="preserve">. Проверка требований </w:t>
      </w:r>
      <w:r>
        <w:fldChar w:fldCharType="end"/>
      </w:r>
      <w:r>
        <w:rPr>
          <w:b w:val="0"/>
          <w:bCs w:val="0"/>
        </w:rPr>
        <w:t xml:space="preserve">):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708" w:firstLine="0"/>
        <w:jc w:val="center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6585" cy="260032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3254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5696584" cy="2600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48.55pt;height:204.7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Style w:val="1390"/>
      </w:pPr>
      <w:r/>
      <w:bookmarkStart w:id="707" w:name="_Ref14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3</w:t>
      </w:r>
      <w:r>
        <w:fldChar w:fldCharType="end"/>
      </w:r>
      <w:r>
        <w:t xml:space="preserve">. Проверка требований </w:t>
      </w:r>
      <w:bookmarkEnd w:id="707"/>
      <w:r/>
      <w:r/>
    </w:p>
    <w:p>
      <w:pPr>
        <w:numPr>
          <w:ilvl w:val="0"/>
          <w:numId w:val="0"/>
        </w:numPr>
        <w:ind w:left="708" w:firstLine="0"/>
      </w:pPr>
      <w:r>
        <w:rPr>
          <w:b w:val="0"/>
          <w:bCs w:val="0"/>
          <w:highlight w:val="none"/>
        </w:rPr>
      </w:r>
      <w:r>
        <w:rPr>
          <w:rStyle w:val="1371"/>
          <w:b w:val="0"/>
          <w:bCs w:val="0"/>
          <w:highlight w:val="none"/>
        </w:rPr>
        <w:t xml:space="preserve">Решение: установить docker </w:t>
      </w:r>
      <w:r>
        <w:t xml:space="preserve"> версии не ниже 20.10</w:t>
      </w:r>
      <w:r>
        <w:t xml:space="preserve">.</w:t>
      </w:r>
      <w:r/>
    </w:p>
    <w:p>
      <w:pPr>
        <w:pStyle w:val="1541"/>
        <w:numPr>
          <w:ilvl w:val="0"/>
          <w:numId w:val="311"/>
        </w:numPr>
        <w:rPr>
          <w:b w:val="0"/>
          <w:bCs w:val="0"/>
        </w:rPr>
      </w:pPr>
      <w:r>
        <w:rPr>
          <w:rStyle w:val="1371"/>
          <w:b w:val="0"/>
          <w:bCs w:val="0"/>
          <w:highlight w:val="none"/>
        </w:rPr>
      </w:r>
      <w:r>
        <w:rPr>
          <w:rStyle w:val="1371"/>
          <w:b w:val="0"/>
          <w:bCs w:val="0"/>
          <w:highlight w:val="none"/>
        </w:rPr>
        <w:t xml:space="preserve">Остановка приложения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numPr>
          <w:ilvl w:val="0"/>
          <w:numId w:val="0"/>
        </w:numPr>
        <w:ind w:left="720" w:firstLine="0"/>
      </w:pPr>
      <w:r>
        <w:rPr>
          <w:rStyle w:val="1371"/>
          <w:b w:val="0"/>
          <w:bCs w:val="0"/>
          <w:highlight w:val="none"/>
        </w:rPr>
        <w:t xml:space="preserve">Для остановки необходимо запустить скрипт с нужным ключом (см. </w:t>
      </w:r>
      <w:r>
        <w:fldChar w:fldCharType="begin"/>
        <w:instrText xml:space="preserve"> REF _Ref141  \h</w:instrText>
        <w:fldChar w:fldCharType="separate"/>
      </w:r>
      <w:r>
        <w:t xml:space="preserve">Рисунок </w:t>
      </w:r>
      <w:r>
        <w:t xml:space="preserve">4</w:t>
      </w:r>
      <w:r>
        <w:t xml:space="preserve">. Остановка приложения </w:t>
      </w:r>
      <w:r>
        <w:fldChar w:fldCharType="end"/>
      </w:r>
      <w:r>
        <w:rPr>
          <w:rStyle w:val="1371"/>
          <w:b w:val="0"/>
          <w:bCs w:val="0"/>
          <w:highlight w:val="none"/>
        </w:rPr>
        <w:t xml:space="preserve">)</w:t>
      </w:r>
      <w:r/>
    </w:p>
    <w:p>
      <w:pPr>
        <w:numPr>
          <w:ilvl w:val="0"/>
          <w:numId w:val="0"/>
        </w:numPr>
        <w:ind w:left="720" w:firstLine="0"/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pP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./install.sh uninstall</w:t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r>
    </w:p>
    <w:p>
      <w:pPr>
        <w:numPr>
          <w:ilvl w:val="0"/>
          <w:numId w:val="0"/>
        </w:numPr>
        <w:ind w:left="720" w:firstLine="0"/>
        <w:jc w:val="center"/>
      </w:pPr>
      <w:r>
        <w:rPr>
          <w:rStyle w:val="1371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10053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16436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4" cy="3310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260.63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Style w:val="1371"/>
          <w:highlight w:val="none"/>
        </w:rPr>
      </w:r>
      <w:r/>
    </w:p>
    <w:p>
      <w:pPr>
        <w:pStyle w:val="1390"/>
      </w:pPr>
      <w:r/>
      <w:bookmarkStart w:id="708" w:name="_Ref14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4</w:t>
      </w:r>
      <w:r>
        <w:fldChar w:fldCharType="end"/>
      </w:r>
      <w:r>
        <w:t xml:space="preserve">. Остановка приложения </w:t>
      </w:r>
      <w:bookmarkEnd w:id="708"/>
      <w:r/>
      <w:r/>
    </w:p>
    <w:p>
      <w:pPr>
        <w:numPr>
          <w:ilvl w:val="0"/>
          <w:numId w:val="0"/>
        </w:numPr>
        <w:ind w:left="720" w:firstLine="0"/>
      </w:pPr>
      <w:r>
        <w:rPr>
          <w:rStyle w:val="1371"/>
          <w:b w:val="0"/>
          <w:bCs w:val="0"/>
          <w:highlight w:val="none"/>
        </w:rPr>
        <w:t xml:space="preserve">Приложение будет остановлено, данные сохранены в папке .pamir родительской директории. Образы, томы и подсети контейнеров docker не удаляются.  Заново запустить приложение можно через</w:t>
      </w:r>
      <w:r>
        <w:rPr>
          <w:rStyle w:val="1371"/>
        </w:rPr>
      </w:r>
      <w:r/>
    </w:p>
    <w:p>
      <w:pPr>
        <w:numPr>
          <w:ilvl w:val="0"/>
          <w:numId w:val="0"/>
        </w:numPr>
        <w:ind w:left="720" w:firstLine="0"/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pP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./install.sh install</w:t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r>
    </w:p>
    <w:p>
      <w:pPr>
        <w:pStyle w:val="1541"/>
        <w:numPr>
          <w:ilvl w:val="0"/>
          <w:numId w:val="311"/>
        </w:numPr>
        <w:rPr>
          <w:b w:val="0"/>
          <w:bCs w:val="0"/>
        </w:rPr>
      </w:pPr>
      <w:r>
        <w:rPr>
          <w:b w:val="0"/>
          <w:bCs w:val="0"/>
          <w:highlight w:val="none"/>
        </w:rPr>
        <w:t xml:space="preserve">Удаление приложения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numPr>
          <w:ilvl w:val="0"/>
          <w:numId w:val="0"/>
        </w:numPr>
        <w:ind w:left="720" w:firstLine="0"/>
      </w:pPr>
      <w:r>
        <w:rPr>
          <w:rStyle w:val="1371"/>
          <w:b w:val="0"/>
          <w:bCs w:val="0"/>
          <w:highlight w:val="none"/>
        </w:rPr>
        <w:t xml:space="preserve">Для удаления необходимо запустить скрипт с нужным ключом</w:t>
      </w:r>
      <w:r>
        <w:rPr>
          <w:b w:val="0"/>
          <w:bCs w:val="0"/>
          <w:highlight w:val="none"/>
        </w:rPr>
        <w:t xml:space="preserve"> и флагом</w:t>
      </w:r>
      <w:r/>
    </w:p>
    <w:p>
      <w:pPr>
        <w:numPr>
          <w:ilvl w:val="0"/>
          <w:numId w:val="0"/>
        </w:numPr>
        <w:ind w:left="720" w:firstLine="0"/>
        <w:rPr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pP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./install.sh -p uninstall</w:t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b w:val="0"/>
          <w:bCs w:val="0"/>
          <w:sz w:val="20"/>
          <w:szCs w:val="20"/>
          <w:highlight w:val="none"/>
          <w14:ligatures w14:val="none"/>
        </w:rPr>
      </w:r>
    </w:p>
    <w:p>
      <w:pPr>
        <w:numPr>
          <w:ilvl w:val="0"/>
          <w:numId w:val="0"/>
        </w:numPr>
        <w:ind w:left="720" w:firstLine="0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Приложение будет остановлено, все логи и данные стерты, контейнеры удалены с вашего устройства </w:t>
      </w:r>
      <w:r>
        <w:t xml:space="preserve">(см. </w:t>
      </w:r>
      <w:r>
        <w:fldChar w:fldCharType="begin"/>
        <w:instrText xml:space="preserve"> REF _Ref137  \h</w:instrText>
        <w:fldChar w:fldCharType="separate"/>
      </w:r>
      <w:r>
        <w:t xml:space="preserve">Рисунок </w:t>
      </w:r>
      <w:r>
        <w:t xml:space="preserve">5</w:t>
      </w:r>
      <w:r>
        <w:t xml:space="preserve">. Удаление приложения </w:t>
      </w:r>
      <w:r>
        <w:fldChar w:fldCharType="end"/>
      </w:r>
      <w:r>
        <w:t xml:space="preserve">)</w:t>
      </w:r>
      <w:r>
        <w:rPr>
          <w:b w:val="0"/>
          <w:bCs w:val="0"/>
          <w:highlight w:val="none"/>
        </w:rPr>
        <w:t xml:space="preserve">.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720" w:firstLine="0"/>
        <w:shd w:val="clear" w:color="fef2cb" w:themeColor="accent4" w:themeTint="33" w:fill="fef2cb" w:themeFill="accent4" w:themeFillTint="33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Внимание! На версиях docker выше 23.0 удаления томов может быть не произведено из-за особенностей нового поведения docker. В таких случаях убрать ненужные тома приложения можно самостоятельно через команду: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720" w:firstLine="0"/>
        <w:shd w:val="clear" w:color="fef2cb" w:themeColor="accent4" w:themeTint="33" w:fill="fef2cb" w:themeFill="accent4" w:themeFillTint="33"/>
        <w:rPr>
          <w:rFonts w:ascii="FreeMono" w:hAnsi="FreeMono" w:cs="FreeMono"/>
          <w:b w:val="0"/>
          <w:bCs w:val="0"/>
          <w:sz w:val="20"/>
          <w:szCs w:val="20"/>
          <w:highlight w:val="none"/>
        </w:rPr>
      </w:pPr>
      <w:r>
        <w:rPr>
          <w:rFonts w:ascii="FreeMono" w:hAnsi="FreeMono" w:cs="FreeMono"/>
          <w:b w:val="0"/>
          <w:bCs w:val="0"/>
          <w:sz w:val="20"/>
          <w:szCs w:val="20"/>
          <w:highlight w:val="none"/>
        </w:rPr>
      </w:r>
      <w:r>
        <w:rPr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docker volume rm $(docker volume ls -q --filter="label=com.docker.compose.project=pamir")</w:t>
      </w:r>
      <w:r>
        <w:rPr>
          <w:rFonts w:ascii="FreeMono" w:hAnsi="FreeMono" w:cs="FreeMono"/>
          <w:b w:val="0"/>
          <w:bCs w:val="0"/>
          <w:sz w:val="20"/>
          <w:szCs w:val="20"/>
          <w:highlight w:val="none"/>
        </w:rPr>
      </w:r>
      <w:r>
        <w:rPr>
          <w:rFonts w:ascii="FreeMono" w:hAnsi="FreeMono" w:cs="FreeMono"/>
          <w:b w:val="0"/>
          <w:bCs w:val="0"/>
          <w:sz w:val="20"/>
          <w:szCs w:val="20"/>
          <w:highlight w:val="none"/>
        </w:rPr>
      </w:r>
    </w:p>
    <w:p>
      <w:pPr>
        <w:numPr>
          <w:ilvl w:val="0"/>
          <w:numId w:val="0"/>
        </w:numPr>
        <w:ind w:left="720" w:firstLine="0"/>
        <w:shd w:val="clear" w:color="fef2cb" w:themeColor="accent4" w:themeTint="33" w:fill="fef2cb" w:themeFill="accent4" w:themeFillTint="33"/>
        <w:rPr>
          <w:rFonts w:ascii="FreeMono" w:hAnsi="FreeMono" w:cs="FreeMono"/>
          <w:b w:val="0"/>
          <w:bCs w:val="0"/>
          <w:sz w:val="20"/>
          <w:szCs w:val="20"/>
          <w:highlight w:val="none"/>
        </w:rPr>
      </w:pPr>
      <w:r>
        <w:rPr>
          <w:rFonts w:ascii="FreeMono" w:hAnsi="FreeMono" w:cs="FreeMono"/>
          <w:b w:val="0"/>
          <w:bCs w:val="0"/>
          <w:sz w:val="20"/>
          <w:szCs w:val="20"/>
          <w:highlight w:val="none"/>
        </w:rPr>
      </w:r>
      <w:r>
        <w:rPr>
          <w:b w:val="0"/>
          <w:bCs w:val="0"/>
          <w:highlight w:val="none"/>
        </w:rPr>
        <w:t xml:space="preserve">В противном случае данные с томов от предыдущего запуска приложения будут перенесены на новый запуск, в том числе содержимое базы данных.</w:t>
      </w:r>
      <w:r>
        <w:rPr>
          <w:rFonts w:ascii="FreeMono" w:hAnsi="FreeMono" w:cs="FreeMono"/>
          <w:b w:val="0"/>
          <w:bCs w:val="0"/>
          <w:sz w:val="20"/>
          <w:szCs w:val="20"/>
          <w:highlight w:val="none"/>
        </w:rPr>
      </w:r>
      <w:r>
        <w:rPr>
          <w:rFonts w:ascii="FreeMono" w:hAnsi="FreeMono" w:cs="FreeMono"/>
          <w:b w:val="0"/>
          <w:bCs w:val="0"/>
          <w:sz w:val="20"/>
          <w:szCs w:val="20"/>
          <w:highlight w:val="none"/>
        </w:rPr>
      </w:r>
    </w:p>
    <w:p>
      <w:pPr>
        <w:numPr>
          <w:ilvl w:val="0"/>
          <w:numId w:val="0"/>
        </w:numPr>
        <w:ind w:left="720" w:firstLine="0"/>
        <w:rPr>
          <w:b w:val="0"/>
          <w:bCs w:val="0"/>
        </w:rPr>
      </w:pPr>
      <w:r>
        <w:rPr>
          <w:b w:val="0"/>
          <w:bCs w:val="0"/>
          <w:highlight w:val="none"/>
        </w:rPr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numPr>
          <w:ilvl w:val="0"/>
          <w:numId w:val="0"/>
        </w:numPr>
        <w:ind w:left="720" w:firstLine="0"/>
        <w:rPr>
          <w:b w:val="0"/>
          <w:bCs w:val="0"/>
        </w:rPr>
      </w:pP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52975" cy="380047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02699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752971" cy="380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74.25pt;height:299.2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1390"/>
      </w:pPr>
      <w:r/>
      <w:bookmarkStart w:id="0" w:name="undefined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5</w:t>
      </w:r>
      <w:r>
        <w:fldChar w:fldCharType="end"/>
      </w:r>
      <w:r>
        <w:t xml:space="preserve">. Удаление приложения </w:t>
      </w:r>
      <w:bookmarkEnd w:id="0"/>
      <w:r>
        <w:rPr>
          <w:b w:val="0"/>
          <w:bCs w:val="0"/>
          <w:highlight w:val="none"/>
        </w:rPr>
      </w:r>
      <w:r/>
    </w:p>
    <w:p>
      <w:pPr>
        <w:pStyle w:val="1541"/>
        <w:numPr>
          <w:ilvl w:val="0"/>
          <w:numId w:val="311"/>
        </w:numPr>
        <w:rPr>
          <w:b w:val="0"/>
          <w:bCs w:val="0"/>
        </w:rPr>
      </w:pPr>
      <w:r>
        <w:rPr>
          <w:b w:val="0"/>
          <w:bCs w:val="0"/>
          <w:highlight w:val="none"/>
        </w:rPr>
        <w:t xml:space="preserve">П</w:t>
      </w:r>
      <w:r>
        <w:rPr>
          <w:b w:val="0"/>
          <w:bCs w:val="0"/>
          <w:highlight w:val="none"/>
        </w:rPr>
        <w:t xml:space="preserve">ри необходимости большего управления над процессом установки или в случае отсутствия дистрибутива, запуск и остановка приложения могут осуществляться через docker-compose. Для этого необходимо сначала перейти в рабочую папку приложения (по умолчанию /home/*user*/.pamir). </w:t>
      </w:r>
      <w:r>
        <w:rPr>
          <w:b w:val="0"/>
          <w:bCs w:val="0"/>
          <w:highlight w:val="none"/>
        </w:rPr>
      </w:r>
      <w:r>
        <w:rPr>
          <w:b w:val="0"/>
          <w:bCs w:val="0"/>
        </w:rPr>
      </w:r>
    </w:p>
    <w:p>
      <w:pPr>
        <w:pStyle w:val="1541"/>
        <w:numPr>
          <w:ilvl w:val="0"/>
          <w:numId w:val="0"/>
        </w:numPr>
        <w:ind w:left="0" w:firstLine="0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ab/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Style w:val="1541"/>
        <w:numPr>
          <w:ilvl w:val="0"/>
          <w:numId w:val="331"/>
        </w:numPr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Далее, можно получить список всех функционирующих контейнеров приложения</w:t>
      </w:r>
      <w:r>
        <w:rPr>
          <w:b w:val="0"/>
          <w:bCs w:val="0"/>
          <w:highlight w:val="none"/>
        </w:rPr>
        <w:t xml:space="preserve">:</w:t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708" w:firstLine="708"/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highlight w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docker-compose ps</w:t>
      </w:r>
      <w:r>
        <w:rPr>
          <w:b w:val="0"/>
          <w:bCs w:val="0"/>
          <w:highlight w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  <w:r/>
      <w:r/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708" w:firstLine="708"/>
        <w:rPr>
          <w:b w:val="0"/>
          <w:bCs w:val="0"/>
          <w:highlight w:val="none"/>
        </w:rPr>
      </w:pP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28970" cy="287774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28996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rot="0" flipH="0" flipV="0">
                          <a:off x="0" y="0"/>
                          <a:ext cx="5228968" cy="2877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11.73pt;height:226.59pt;mso-wrap-distance-left:0.00pt;mso-wrap-distance-top:0.00pt;mso-wrap-distance-right:0.00pt;mso-wrap-distance-bottom:0.00pt;rotation:0;" stroked="false">
                <v:path textboxrect="0,0,0,0"/>
                <v:imagedata r:id="rId20" o:title=""/>
              </v:shape>
            </w:pict>
          </mc:Fallback>
        </mc:AlternateContent>
      </w:r>
      <w:r/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</w:p>
    <w:p>
      <w:pPr>
        <w:pStyle w:val="1541"/>
        <w:numPr>
          <w:ilvl w:val="0"/>
          <w:numId w:val="331"/>
        </w:numPr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Запуск приложения с созданием контейнеров: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1417" w:firstLine="0"/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pPr>
      <w:r>
        <w:rPr>
          <w:b w:val="0"/>
          <w:bCs w:val="0"/>
          <w:highlight w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docker-compose up –d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1417" w:firstLine="0"/>
        <w:jc w:val="left"/>
        <w:rPr>
          <w:b w:val="0"/>
          <w:bCs w:val="0"/>
          <w:highlight w:val="none"/>
        </w:rPr>
      </w:pP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2420" cy="3527933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42547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5212419" cy="3527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10.43pt;height:277.79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  <w:r/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  <w:r/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  <w:r/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  <w:r/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</w:r>
    </w:p>
    <w:p>
      <w:pPr>
        <w:pStyle w:val="1541"/>
        <w:numPr>
          <w:ilvl w:val="0"/>
          <w:numId w:val="331"/>
        </w:numPr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Остановка приложения с удалением контейнеров и сетей:</w:t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1417" w:firstLine="0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docker-compose up –d</w:t>
      </w:r>
      <w:r/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1417" w:firstLine="0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2420" cy="367412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06904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5212419" cy="3674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10.43pt;height:289.3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1417" w:firstLine="0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Style w:val="1541"/>
        <w:numPr>
          <w:ilvl w:val="0"/>
          <w:numId w:val="331"/>
        </w:numPr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Запуск приложения: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1417" w:firstLine="0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docker-compose start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1417" w:firstLine="0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31470" cy="330599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89318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5231469" cy="33059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11.93pt;height:260.31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Style w:val="1541"/>
        <w:numPr>
          <w:ilvl w:val="0"/>
          <w:numId w:val="331"/>
        </w:numPr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  <w:t xml:space="preserve">Остановка приложения с сохранением связанных контейнеров, томов, сетей :</w:t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1417" w:firstLine="0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w:rPr>
          <w:rStyle w:val="1371"/>
          <w:rFonts w:ascii="FreeMono" w:hAnsi="FreeMono" w:cs="FreeMono"/>
          <w:b w:val="0"/>
          <w:bCs w:val="0"/>
          <w:sz w:val="20"/>
          <w:szCs w:val="20"/>
          <w:highlight w:val="none"/>
        </w:rPr>
        <w:t xml:space="preserve">docker-compose stop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1417" w:firstLine="0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31470" cy="352217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85855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5231469" cy="3522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11.93pt;height:277.34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0" w:firstLine="0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ab/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  <w:r>
        <w:rPr>
          <w:highlight w:val="none"/>
        </w:rPr>
      </w:r>
      <w:r>
        <w:rPr>
          <w:b w:val="0"/>
          <w:bCs w:val="0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ind w:left="0" w:firstLine="0"/>
        <w:rPr>
          <w:rStyle w:val="1371"/>
          <w:b w:val="0"/>
          <w:bCs w:val="0"/>
          <w:highlight w:val="none"/>
        </w:rPr>
      </w:pPr>
      <w:r>
        <w:rPr>
          <w:rStyle w:val="1371"/>
          <w:b w:val="0"/>
          <w:bCs w:val="0"/>
          <w:highlight w:val="none"/>
        </w:rPr>
        <w:t xml:space="preserve">По умолчанию в приложении существует учетная запись суперпользователя с логин/пароль admin/admin. При первом входе новый пользователь будет переадресован на окно смены пароля. </w:t>
      </w:r>
      <w:r>
        <w:rPr>
          <w:rStyle w:val="1371"/>
          <w:b w:val="0"/>
          <w:bCs w:val="0"/>
          <w:highlight w:val="none"/>
        </w:rPr>
      </w:r>
      <w:r>
        <w:rPr>
          <w:rStyle w:val="1371"/>
          <w:b w:val="0"/>
          <w:bCs w:val="0"/>
          <w:highlight w:val="none"/>
        </w:rPr>
      </w:r>
    </w:p>
    <w:p>
      <w:pPr>
        <w:pStyle w:val="1360"/>
        <w:numPr>
          <w:ilvl w:val="0"/>
          <w:numId w:val="44"/>
        </w:numPr>
      </w:pPr>
      <w:r/>
      <w:bookmarkStart w:id="712" w:name="_Toc4"/>
      <w:r>
        <w:t xml:space="preserve">Инструкци</w:t>
      </w:r>
      <w:r>
        <w:rPr>
          <w:rStyle w:val="1361"/>
        </w:rPr>
        <w:t xml:space="preserve">я </w:t>
      </w:r>
      <w:r>
        <w:rPr>
          <w:rStyle w:val="1361"/>
          <w:rFonts w:ascii="Times New Roman" w:hAnsi="Times New Roman" w:eastAsia="Times New Roman" w:cs="Times New Roman"/>
        </w:rPr>
        <w:t xml:space="preserve">пользователя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bookmarkEnd w:id="712"/>
      <w:r/>
      <w:r/>
    </w:p>
    <w:p>
      <w:pPr>
        <w:pStyle w:val="1362"/>
        <w:numPr>
          <w:ilvl w:val="1"/>
          <w:numId w:val="44"/>
        </w:numPr>
      </w:pPr>
      <w:r/>
      <w:bookmarkStart w:id="713" w:name="_Toc5"/>
      <w:r>
        <w:t xml:space="preserve">Введение</w:t>
      </w:r>
      <w:bookmarkEnd w:id="713"/>
      <w:r/>
      <w:r/>
    </w:p>
    <w:p>
      <w:pPr>
        <w:rPr>
          <w:highlight w:val="none"/>
        </w:rPr>
      </w:pPr>
      <w:r>
        <w:t xml:space="preserve">ПАМИР – система проактивного мониторинга информационных ресурсов. ПАМИР реализует концепции: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93"/>
        </w:numPr>
        <w:rPr>
          <w:highlight w:val="none"/>
        </w:rPr>
      </w:pPr>
      <w:r>
        <w:rPr>
          <w:highlight w:val="none"/>
        </w:rPr>
        <w:t xml:space="preserve">представление объектов короля в виде сервисно-ресурсной модели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93"/>
        </w:numPr>
        <w:rPr>
          <w:highlight w:val="none"/>
        </w:rPr>
      </w:pPr>
      <w:r>
        <w:rPr>
          <w:highlight w:val="none"/>
        </w:rPr>
        <w:t xml:space="preserve">автоматическая постановка</w:t>
      </w:r>
      <w:r>
        <w:rPr>
          <w:highlight w:val="none"/>
        </w:rPr>
        <w:t xml:space="preserve"> объектов короля</w:t>
      </w:r>
      <w:r>
        <w:rPr>
          <w:highlight w:val="none"/>
        </w:rPr>
        <w:t xml:space="preserve"> на мониторинг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93"/>
        </w:numPr>
        <w:rPr>
          <w:highlight w:val="none"/>
        </w:rPr>
      </w:pPr>
      <w:r>
        <w:rPr>
          <w:highlight w:val="none"/>
        </w:rPr>
        <w:t xml:space="preserve">расчет влияния объектов контроля друг на друга и на предоставляемый сервис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93"/>
        </w:numPr>
      </w:pPr>
      <w:r>
        <w:rPr>
          <w:highlight w:val="none"/>
        </w:rPr>
        <w:t xml:space="preserve">разграничение доступа к объектам контроля и информации мониторинга на основе правил ABAC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pStyle w:val="1541"/>
        <w:numPr>
          <w:ilvl w:val="0"/>
          <w:numId w:val="93"/>
        </w:numPr>
      </w:pPr>
      <w:r>
        <w:rPr>
          <w:highlight w:val="none"/>
        </w:rPr>
        <w:t xml:space="preserve">кастомизируемые дашборды, интегрированные с </w:t>
      </w:r>
      <w:r>
        <w:rPr>
          <w:highlight w:val="none"/>
        </w:rPr>
        <w:t xml:space="preserve">сервисно-ресурсной моделью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366"/>
        <w:numPr>
          <w:ilvl w:val="2"/>
          <w:numId w:val="44"/>
        </w:numPr>
        <w:jc w:val="left"/>
      </w:pPr>
      <w:r/>
      <w:bookmarkStart w:id="714" w:name="_Toc6"/>
      <w:r>
        <w:t xml:space="preserve">СРМ</w:t>
      </w:r>
      <w:bookmarkEnd w:id="714"/>
      <w:r/>
      <w:r/>
    </w:p>
    <w:p>
      <w:pPr>
        <w:rPr>
          <w:highlight w:val="none"/>
        </w:rPr>
      </w:pPr>
      <w:r>
        <w:rPr>
          <w:b/>
          <w:bCs/>
        </w:rPr>
        <w:t xml:space="preserve">Сервисно-ресурсная модель (СРМ)</w:t>
      </w:r>
      <w:r>
        <w:t xml:space="preserve"> – это логическая модель сервиса, описывающая состав и взаимосвязи конфигурационных единиц (ресурсов), которые совместно обеспечивают предоставление сервиса на согласованном уровне.</w:t>
      </w:r>
      <w:r>
        <w:t xml:space="preserve"> </w:t>
      </w:r>
      <w:r>
        <w:t xml:space="preserve">СРМ представляет собой ориентированный граф. Уровень декомпозиции (то есть, глубина детализации СРМ) зависит от строения предметной области и требований по ее контролю. Узлы СРМ называются конфигурационными единицами (КЕ). Связи между узлами могут та</w:t>
      </w:r>
      <w:r>
        <w:t xml:space="preserve">кже называться отношениями.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СРМ является ядром ПАМИР. Функции мониторинга, визуализации, управление доступом тесно связаны с СРМ.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Мониторинг использует СРМ для: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11"/>
        </w:numPr>
        <w:rPr>
          <w:highlight w:val="none"/>
        </w:rPr>
      </w:pPr>
      <w:r>
        <w:rPr>
          <w:highlight w:val="none"/>
        </w:rPr>
        <w:t xml:space="preserve">настройки и привязки шаблонов мониторинга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11"/>
        </w:numPr>
      </w:pPr>
      <w:r>
        <w:rPr>
          <w:highlight w:val="none"/>
        </w:rPr>
        <w:t xml:space="preserve">расчета влияния и распространения статусов индикаторов здоровья по СРМ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numPr>
          <w:ilvl w:val="0"/>
          <w:numId w:val="0"/>
        </w:numPr>
        <w:rPr>
          <w:highlight w:val="none"/>
        </w:rPr>
      </w:pPr>
      <w:r>
        <w:rPr>
          <w:highlight w:val="none"/>
        </w:rPr>
        <w:t xml:space="preserve">Визуализация использует СРМ для: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12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ограничения видимости</w:t>
      </w:r>
      <w:r>
        <w:rPr>
          <w:highlight w:val="none"/>
        </w:rPr>
        <w:t xml:space="preserve"> объектов дашборда.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rPr>
          <w:highlight w:val="none"/>
        </w:rPr>
      </w:pPr>
      <w:r>
        <w:rPr>
          <w:highlight w:val="none"/>
        </w:rPr>
        <w:t xml:space="preserve">Управление доступом использует СРМ для описания правил сопоставления атрибутов пользователя и атрибутов объектов контроля. 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</w:pP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pStyle w:val="1366"/>
        <w:numPr>
          <w:ilvl w:val="3"/>
          <w:numId w:val="44"/>
        </w:numPr>
      </w:pPr>
      <w:r/>
      <w:bookmarkStart w:id="715" w:name="_Toc7"/>
      <w:r>
        <w:rPr>
          <w:rFonts w:ascii="Times New Roman" w:hAnsi="Times New Roman" w:eastAsia="Times New Roman" w:cs="Times New Roman"/>
          <w:color w:val="000000"/>
          <w:sz w:val="24"/>
        </w:rPr>
        <w:t xml:space="preserve">ТКЕ</w:t>
      </w:r>
      <w:bookmarkEnd w:id="715"/>
      <w:r/>
      <w:r/>
    </w:p>
    <w:p>
      <w:pPr>
        <w:rPr>
          <w:highlight w:val="none"/>
        </w:rPr>
      </w:pPr>
      <w:r>
        <w:t xml:space="preserve">Каждая конфигурационная единица СРМ принадлежит к определенному типу. </w:t>
      </w:r>
      <w:r>
        <w:rPr>
          <w:b/>
          <w:bCs/>
        </w:rPr>
        <w:t xml:space="preserve">Тип конфигурационной единицы (ТКЕ)</w:t>
      </w:r>
      <w:r>
        <w:t xml:space="preserve"> определяет и структурирует данные</w:t>
      </w:r>
      <w:r>
        <w:t xml:space="preserve">,</w:t>
      </w:r>
      <w:r>
        <w:t xml:space="preserve"> которые может хранить КЕ. На уровне ТКЕ определяются потенциальные связи между КЕ. Реальные связи между КЕ могут быть построены, только если </w:t>
      </w:r>
      <w:r>
        <w:rPr>
          <w:lang w:val="ru-RU"/>
        </w:rPr>
        <w:t xml:space="preserve">существует </w:t>
      </w:r>
      <w:r>
        <w:t xml:space="preserve">потенциальная связь между соответствующими ТКЕ. 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Можно провести аналогию с ООП. Класс объекта это ТКЕ. Экземпляр класса это КЕ.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ТКЕ </w:t>
      </w:r>
      <w:r>
        <w:rPr>
          <w:highlight w:val="none"/>
        </w:rPr>
        <w:t xml:space="preserve">так же как классы в ООП  </w:t>
      </w:r>
      <w:r>
        <w:rPr>
          <w:highlight w:val="none"/>
        </w:rPr>
        <w:t xml:space="preserve">могут наследоваться. При наследовании дочерний ТКЕ сохраняет поведение родительского.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Наследуются: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69"/>
        </w:numPr>
        <w:rPr>
          <w:highlight w:val="none"/>
        </w:rPr>
      </w:pPr>
      <w:r>
        <w:rPr>
          <w:highlight w:val="none"/>
        </w:rPr>
        <w:t xml:space="preserve">атрибуты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69"/>
        </w:numPr>
        <w:rPr>
          <w:highlight w:val="none"/>
        </w:rPr>
      </w:pPr>
      <w:r>
        <w:rPr>
          <w:highlight w:val="none"/>
        </w:rPr>
        <w:t xml:space="preserve">связи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Поведение унаследованного свойства можно переопределить.</w:t>
      </w:r>
      <w:r>
        <w:rPr>
          <w:highlight w:val="none"/>
        </w:rPr>
      </w:r>
      <w:r/>
    </w:p>
    <w:p>
      <w:pPr>
        <w:pStyle w:val="1366"/>
        <w:numPr>
          <w:ilvl w:val="3"/>
          <w:numId w:val="44"/>
        </w:numPr>
      </w:pPr>
      <w:r/>
      <w:bookmarkStart w:id="716" w:name="_Toc8"/>
      <w:r>
        <w:rPr>
          <w:rFonts w:ascii="Times New Roman" w:hAnsi="Times New Roman" w:eastAsia="Times New Roman" w:cs="Times New Roman"/>
          <w:color w:val="000000"/>
          <w:sz w:val="24"/>
        </w:rPr>
        <w:t xml:space="preserve">КЕ</w:t>
      </w:r>
      <w:bookmarkEnd w:id="716"/>
      <w:r/>
      <w:r/>
    </w:p>
    <w:p>
      <w:pPr>
        <w:rPr>
          <w:highlight w:val="none"/>
        </w:rPr>
      </w:pPr>
      <w:r>
        <w:rPr>
          <w:b/>
          <w:bCs/>
        </w:rPr>
        <w:t xml:space="preserve">Конфигурационная единица (КЕ) </w:t>
      </w:r>
      <w:r>
        <w:t xml:space="preserve">– объект предметной области, состояние которого нужно контролировать. КЕ  может быть как материальным, так и абстрактным объектом. Например, сервер, виртуальная машина, жесткий диск, база данных, SAAS сервис, VPN туннель.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КЕ является экземпляром ТКЕ. КЕ хранит данные в атрибутах, определенных на ТКЕ.</w:t>
      </w:r>
      <w:r>
        <w:rPr>
          <w:highlight w:val="none"/>
        </w:rPr>
      </w:r>
      <w:r/>
    </w:p>
    <w:p>
      <w:pPr>
        <w:pStyle w:val="1366"/>
      </w:pPr>
      <w:r/>
      <w:bookmarkStart w:id="717" w:name="_Toc9"/>
      <w:r>
        <w:rPr>
          <w:rFonts w:ascii="Times New Roman" w:hAnsi="Times New Roman" w:eastAsia="Times New Roman" w:cs="Times New Roman"/>
          <w:color w:val="000000"/>
          <w:sz w:val="24"/>
        </w:rPr>
        <w:t xml:space="preserve">Связи</w:t>
      </w:r>
      <w:bookmarkEnd w:id="717"/>
      <w:r/>
      <w:r/>
    </w:p>
    <w:p>
      <w:pPr>
        <w:rPr>
          <w:highlight w:val="none"/>
        </w:rPr>
      </w:pPr>
      <w:r>
        <w:t xml:space="preserve">Связ</w:t>
      </w:r>
      <w:r>
        <w:t xml:space="preserve">и</w:t>
      </w:r>
      <w:r>
        <w:t xml:space="preserve"> определяют влияние КЕ друг на друга. Иными словами, они описывают отношения между КЕ. Например, база данных установлена на операционной системе, сервер находится в стойке, ФОИВ используется защищенный VPN туннель.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Отношения</w:t>
      </w:r>
      <w:r>
        <w:rPr>
          <w:highlight w:val="none"/>
        </w:rPr>
        <w:t xml:space="preserve">,</w:t>
      </w:r>
      <w:r>
        <w:rPr>
          <w:highlight w:val="none"/>
        </w:rPr>
        <w:t xml:space="preserve"> сформулированные на понятном человеку языке, можно систематизировать и обобщить. В СРМ выделяется 3 типа связей: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70"/>
        </w:numPr>
        <w:rPr>
          <w:highlight w:val="none"/>
        </w:rPr>
      </w:pPr>
      <w:r>
        <w:rPr>
          <w:highlight w:val="none"/>
        </w:rPr>
        <w:t xml:space="preserve">композиция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70"/>
        </w:numPr>
        <w:rPr>
          <w:highlight w:val="none"/>
        </w:rPr>
      </w:pPr>
      <w:r>
        <w:rPr>
          <w:highlight w:val="none"/>
        </w:rPr>
        <w:t xml:space="preserve">агрегация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70"/>
        </w:numPr>
        <w:rPr>
          <w:highlight w:val="none"/>
        </w:rPr>
      </w:pPr>
      <w:r>
        <w:rPr>
          <w:highlight w:val="none"/>
        </w:rPr>
        <w:t xml:space="preserve">ассоциация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</w:rPr>
        <w:t xml:space="preserve">Композиция </w:t>
      </w:r>
      <w:r>
        <w:t xml:space="preserve">–</w:t>
      </w:r>
      <w:r>
        <w:t xml:space="preserve"> строгий тип отношений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</w:rPr>
        <w:t xml:space="preserve">«Состоит из»</w:t>
      </w:r>
      <w:r>
        <w:t xml:space="preserve">. Используется для описания отношений между целым и частью, где целое и часть не могут быть разделены. При удалении целого </w:t>
      </w:r>
      <w:r>
        <w:t xml:space="preserve"> части тоже перестают существовать. </w:t>
      </w:r>
      <w:r>
        <w:rPr>
          <w14:ligatures w14:val="none"/>
        </w:rPr>
      </w:r>
      <w:r>
        <w:rPr>
          <w14:ligatures w14:val="none"/>
        </w:rPr>
      </w:r>
    </w:p>
    <w:p>
      <w:pPr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Примеры: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541"/>
        <w:numPr>
          <w:ilvl w:val="0"/>
          <w:numId w:val="70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комната – стены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70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База данных </w:t>
      </w:r>
      <w:r>
        <w:rPr>
          <w:highlight w:val="none"/>
        </w:rPr>
        <w:t xml:space="preserve">–</w:t>
      </w:r>
      <w:r>
        <w:rPr>
          <w:highlight w:val="none"/>
        </w:rPr>
        <w:t xml:space="preserve"> таблица</w:t>
      </w:r>
      <w:r>
        <w:rPr>
          <w:highlight w:val="none"/>
        </w:rPr>
        <w:t xml:space="preserve">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</w:rPr>
        <w:t xml:space="preserve">Агрегация </w:t>
      </w:r>
      <w:r>
        <w:t xml:space="preserve">–</w:t>
      </w:r>
      <w:r>
        <w:rPr>
          <w:b w:val="0"/>
          <w:bCs w:val="0"/>
        </w:rPr>
        <w:t xml:space="preserve"> свободный тип отношений «Содержит» – используется для описания отношений между целым и частью, где целое и часть могут быть разделены. </w:t>
      </w:r>
      <w:r>
        <w:rPr>
          <w:b w:val="0"/>
          <w:bCs w:val="0"/>
        </w:rPr>
        <w:t xml:space="preserve"> 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ind w:left="0" w:right="0" w:firstLine="0"/>
        <w:jc w:val="both"/>
        <w:spacing w:before="0" w:after="0" w:line="85" w:lineRule="atLeast"/>
        <w:tabs>
          <w:tab w:val="left" w:pos="708" w:leader="none"/>
        </w:tabs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pacing w:val="-1"/>
          <w:sz w:val="24"/>
        </w:rPr>
        <w:t xml:space="preserve">Примеры: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  <w:highlight w:val="none"/>
        </w:rPr>
      </w:r>
    </w:p>
    <w:p>
      <w:pPr>
        <w:pStyle w:val="1541"/>
        <w:numPr>
          <w:ilvl w:val="0"/>
          <w:numId w:val="70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серверная стойка – сервер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70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группа сервисов </w:t>
      </w:r>
      <w:r>
        <w:rPr>
          <w:highlight w:val="none"/>
        </w:rPr>
        <w:t xml:space="preserve">–</w:t>
      </w:r>
      <w:r>
        <w:rPr>
          <w:highlight w:val="none"/>
        </w:rPr>
        <w:t xml:space="preserve"> сервис</w:t>
      </w:r>
      <w:r>
        <w:rPr>
          <w:highlight w:val="none"/>
        </w:rPr>
        <w:t xml:space="preserve">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</w:rPr>
        <w:t xml:space="preserve">Ассоциация </w:t>
      </w:r>
      <w:r>
        <w:rPr>
          <w:b w:val="0"/>
          <w:bCs w:val="0"/>
        </w:rPr>
        <w:t xml:space="preserve">– </w:t>
      </w:r>
      <w:r>
        <w:rPr>
          <w:b w:val="0"/>
          <w:bCs w:val="0"/>
        </w:rPr>
        <w:t xml:space="preserve">свободный тип отношений «Использует» </w:t>
      </w:r>
      <w:r>
        <w:rPr>
          <w:b w:val="0"/>
          <w:bCs w:val="0"/>
        </w:rPr>
        <w:t xml:space="preserve">–</w:t>
      </w:r>
      <w:r>
        <w:rPr>
          <w:b w:val="0"/>
          <w:bCs w:val="0"/>
        </w:rPr>
        <w:t xml:space="preserve"> используется для описания связей между различными типами КЕ, при которых один КЕ использует функциональные возможности другого. 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ind w:left="0" w:right="0" w:firstLine="0"/>
        <w:jc w:val="both"/>
        <w:spacing w:before="0" w:after="0" w:line="85" w:lineRule="atLeast"/>
        <w:tabs>
          <w:tab w:val="left" w:pos="708" w:leader="none"/>
        </w:tabs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pacing w:val="-1"/>
          <w:sz w:val="24"/>
        </w:rPr>
        <w:t xml:space="preserve">Примеры:</w:t>
      </w:r>
      <w:r/>
    </w:p>
    <w:p>
      <w:pPr>
        <w:pStyle w:val="1541"/>
        <w:numPr>
          <w:ilvl w:val="0"/>
          <w:numId w:val="70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клиент </w:t>
      </w:r>
      <w:r>
        <w:rPr>
          <w:highlight w:val="none"/>
        </w:rPr>
        <w:t xml:space="preserve">–</w:t>
      </w:r>
      <w:r>
        <w:rPr>
          <w:highlight w:val="none"/>
        </w:rPr>
        <w:t xml:space="preserve"> сервер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70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компьютер </w:t>
      </w:r>
      <w:r>
        <w:rPr>
          <w:highlight w:val="none"/>
        </w:rPr>
        <w:t xml:space="preserve">–</w:t>
      </w:r>
      <w:r>
        <w:rPr>
          <w:highlight w:val="none"/>
        </w:rPr>
        <w:t xml:space="preserve"> принтер</w:t>
      </w:r>
      <w:r>
        <w:rPr>
          <w:highlight w:val="none"/>
        </w:rPr>
        <w:t xml:space="preserve">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r>
        <w:rPr>
          <w:highlight w:val="none"/>
        </w:rPr>
      </w:r>
      <w:r>
        <w:rPr>
          <w:highlight w:val="none"/>
        </w:rPr>
        <w:t xml:space="preserve">Каждая конкретная связь между двумя КЕ является однонаправленной. Между двумя КЕ можно построить более одного типа связей, но не более одной связи каждого типа.</w:t>
      </w:r>
      <w:r>
        <w:rPr>
          <w:highlight w:val="none"/>
        </w:rPr>
      </w:r>
      <w:r/>
    </w:p>
    <w:p>
      <w:pPr>
        <w:pStyle w:val="1366"/>
      </w:pPr>
      <w:r/>
      <w:bookmarkStart w:id="718" w:name="_Toc10"/>
      <w:r>
        <w:rPr>
          <w:rFonts w:ascii="Times New Roman" w:hAnsi="Times New Roman" w:eastAsia="Times New Roman" w:cs="Times New Roman"/>
          <w:color w:val="000000"/>
          <w:sz w:val="24"/>
        </w:rPr>
        <w:t xml:space="preserve">Атрибут</w:t>
      </w:r>
      <w:bookmarkEnd w:id="718"/>
      <w:r/>
      <w:r/>
    </w:p>
    <w:p>
      <w:pPr>
        <w:rPr>
          <w:highlight w:val="none"/>
        </w:rPr>
      </w:pPr>
      <w:r>
        <w:rPr>
          <w:b/>
          <w:bCs/>
        </w:rPr>
        <w:t xml:space="preserve">Атрибут </w:t>
      </w:r>
      <w:r>
        <w:t xml:space="preserve">– строительный блок ТКЕ. Атрибут позволяет хранить типизированные данные.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Типы данных атрибутов: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75"/>
        </w:numPr>
        <w:rPr>
          <w:highlight w:val="none"/>
        </w:rPr>
      </w:pPr>
      <w:r>
        <w:rPr>
          <w:highlight w:val="none"/>
        </w:rPr>
        <w:t xml:space="preserve">строка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75"/>
        </w:numPr>
        <w:rPr>
          <w:highlight w:val="none"/>
        </w:rPr>
      </w:pPr>
      <w:r>
        <w:rPr>
          <w:highlight w:val="none"/>
        </w:rPr>
        <w:t xml:space="preserve">число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75"/>
        </w:numPr>
      </w:pPr>
      <w:r>
        <w:rPr>
          <w:highlight w:val="none"/>
        </w:rPr>
        <w:t xml:space="preserve">дата и время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75"/>
        </w:numPr>
      </w:pPr>
      <w:r>
        <w:rPr>
          <w:highlight w:val="none"/>
        </w:rPr>
        <w:t xml:space="preserve">логический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pStyle w:val="1541"/>
        <w:numPr>
          <w:ilvl w:val="0"/>
          <w:numId w:val="75"/>
        </w:numPr>
      </w:pPr>
      <w:r>
        <w:rPr>
          <w:highlight w:val="none"/>
        </w:rPr>
        <w:t xml:space="preserve">список строк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75"/>
        </w:numPr>
      </w:pPr>
      <w:r>
        <w:rPr>
          <w:highlight w:val="none"/>
        </w:rPr>
        <w:t xml:space="preserve">JSONB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75"/>
        </w:numPr>
      </w:pPr>
      <w:r>
        <w:rPr>
          <w:highlight w:val="none"/>
        </w:rPr>
        <w:t xml:space="preserve">файл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0" w:firstLine="0"/>
        <w:tabs>
          <w:tab w:val="left" w:pos="1151" w:leader="none"/>
        </w:tabs>
        <w:rPr>
          <w:highlight w:val="none"/>
        </w:rPr>
      </w:pPr>
      <w:r>
        <w:rPr>
          <w:highlight w:val="none"/>
        </w:rPr>
        <w:t xml:space="preserve">Атрибут создается и хранится в реестре атрибутов. При создании должны быть указаны обязательные поля атрибута: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76"/>
        </w:numPr>
        <w:tabs>
          <w:tab w:val="left" w:pos="1151" w:leader="none"/>
        </w:tabs>
        <w:rPr>
          <w:highlight w:val="none"/>
        </w:rPr>
      </w:pPr>
      <w:r>
        <w:rPr>
          <w:highlight w:val="none"/>
        </w:rPr>
        <w:t xml:space="preserve">название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76"/>
        </w:numPr>
        <w:tabs>
          <w:tab w:val="left" w:pos="1151" w:leader="none"/>
        </w:tabs>
        <w:rPr>
          <w:highlight w:val="none"/>
        </w:rPr>
      </w:pPr>
      <w:r>
        <w:rPr>
          <w:highlight w:val="none"/>
        </w:rPr>
        <w:t xml:space="preserve">описание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76"/>
        </w:numPr>
        <w:tabs>
          <w:tab w:val="left" w:pos="1151" w:leader="none"/>
        </w:tabs>
      </w:pPr>
      <w:r>
        <w:rPr>
          <w:highlight w:val="none"/>
        </w:rPr>
        <w:t xml:space="preserve">тип данных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0" w:firstLine="0"/>
        <w:tabs>
          <w:tab w:val="left" w:pos="1151" w:leader="none"/>
        </w:tabs>
      </w:pPr>
      <w:r>
        <w:rPr>
          <w:highlight w:val="none"/>
        </w:rPr>
        <w:t xml:space="preserve">После добавления в реестр атрибуты становятся доступными для использования в ТКЕ.</w:t>
      </w:r>
      <w:r>
        <w:rPr>
          <w:highlight w:val="none"/>
        </w:rPr>
      </w:r>
      <w:r/>
    </w:p>
    <w:p>
      <w:pPr>
        <w:pStyle w:val="1366"/>
      </w:pPr>
      <w:r/>
      <w:bookmarkStart w:id="719" w:name="_Toc11"/>
      <w:r>
        <w:rPr>
          <w:rFonts w:ascii="Times New Roman" w:hAnsi="Times New Roman" w:eastAsia="Times New Roman" w:cs="Times New Roman"/>
          <w:color w:val="000000"/>
          <w:sz w:val="24"/>
        </w:rPr>
        <w:t xml:space="preserve">Правила наименования</w:t>
      </w:r>
      <w:bookmarkEnd w:id="719"/>
      <w:r/>
      <w:r/>
    </w:p>
    <w:p>
      <w:pPr>
        <w:rPr>
          <w:highlight w:val="none"/>
        </w:rPr>
      </w:pPr>
      <w:r>
        <w:t xml:space="preserve">Правила наименования определяют название, которые будет использовать КЕ при отображении.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Правило наименования записывается в виде шаблона в текстовом виде. </w:t>
      </w:r>
      <w:r>
        <w:t xml:space="preserve">В качестве шаблонизатора применяется </w:t>
      </w:r>
      <w:r>
        <w:t xml:space="preserve">Jinja2</w:t>
      </w:r>
      <w:r>
        <w:t xml:space="preserve">. Переменные шаблона должны быть записаны в квадратных скобках [[ ]].</w:t>
      </w:r>
      <w:r>
        <w:rPr>
          <w:highlight w:val="none"/>
        </w:rPr>
      </w:r>
      <w:r>
        <w:rPr>
          <w:highlight w:val="none"/>
        </w:rPr>
      </w:r>
    </w:p>
    <w:p>
      <w:r>
        <w:t xml:space="preserve">В шаблонизаторе доступны переменные:</w:t>
      </w:r>
      <w:r>
        <w:rPr>
          <w14:ligatures w14:val="none"/>
        </w:rPr>
      </w:r>
      <w:r/>
    </w:p>
    <w:p>
      <w:pPr>
        <w:pStyle w:val="1541"/>
        <w:numPr>
          <w:ilvl w:val="0"/>
          <w:numId w:val="105"/>
        </w:numPr>
        <w:rPr>
          <w:highlight w:val="none"/>
          <w14:ligatures w14:val="none"/>
        </w:rPr>
      </w:pPr>
      <w:r>
        <w:rPr>
          <w:highlight w:val="none"/>
        </w:rPr>
      </w:r>
      <w:r>
        <w:rPr>
          <w:strike w:val="0"/>
          <w:highlight w:val="none"/>
        </w:rPr>
        <w:t xml:space="preserve">attributes </w:t>
      </w:r>
      <w:r>
        <w:t xml:space="preserve">–</w:t>
      </w:r>
      <w:r>
        <w:rPr>
          <w:highlight w:val="none"/>
        </w:rPr>
        <w:t xml:space="preserve"> а</w:t>
      </w:r>
      <w:r>
        <w:rPr>
          <w:highlight w:val="none"/>
        </w:rPr>
        <w:t xml:space="preserve">трибуты, доступные на ТКЕ. 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rPr>
          <w:strike w:val="0"/>
          <w:highlight w:val="none"/>
          <w14:ligatures w14:val="none"/>
        </w:rPr>
      </w:pPr>
      <w:r>
        <w:rPr>
          <w:strike w:val="0"/>
          <w:highlight w:val="none"/>
        </w:rPr>
        <w:t xml:space="preserve">Во всех используемых в приложении шаблонизаторах, для переменных, доступны кастомные фильтры:</w:t>
      </w:r>
      <w:r>
        <w:rPr>
          <w:strike w:val="0"/>
          <w:highlight w:val="none"/>
          <w14:ligatures w14:val="none"/>
        </w:rPr>
      </w:r>
      <w:r>
        <w:rPr>
          <w:strike w:val="0"/>
          <w:highlight w:val="none"/>
          <w14:ligatures w14:val="none"/>
        </w:rPr>
      </w:r>
    </w:p>
    <w:p>
      <w:pPr>
        <w:pStyle w:val="1541"/>
        <w:numPr>
          <w:ilvl w:val="0"/>
          <w:numId w:val="327"/>
        </w:numPr>
        <w:rPr>
          <w:highlight w:val="none"/>
        </w:rPr>
      </w:pPr>
      <w:r>
        <w:rPr>
          <w:highlight w:val="none"/>
        </w:rPr>
        <w:t xml:space="preserve">set_if_not_value</w:t>
      </w:r>
      <w:r>
        <w:rPr>
          <w:strike w:val="0"/>
          <w:highlight w:val="none"/>
        </w:rPr>
        <w:t xml:space="preserve"> </w:t>
      </w:r>
      <w:r>
        <w:t xml:space="preserve">–</w:t>
      </w:r>
      <w:r>
        <w:rPr>
          <w:highlight w:val="none"/>
        </w:rPr>
        <w:t xml:space="preserve"> </w:t>
      </w:r>
      <w:r>
        <w:t xml:space="preserve">установить указанное значение при отсутствии значения у переменной</w:t>
      </w:r>
      <w:r>
        <w:rPr>
          <w:highlight w:val="none"/>
        </w:rPr>
        <w:t xml:space="preserve">, аргумент: </w:t>
      </w:r>
      <w:r>
        <w:t xml:space="preserve">значение которое нужно использовать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rPr>
          <w:highlight w:val="none"/>
          <w14:ligatures w14:val="none"/>
        </w:rPr>
      </w:pPr>
      <w:r>
        <w:rPr>
          <w:highlight w:val="none"/>
        </w:rPr>
        <w:tab/>
      </w:r>
      <w:r>
        <w:t xml:space="preserve">'[[attributes.name|set_if_not_value("значение которое нужно использовать")]]'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328"/>
        </w:numPr>
        <w:rPr>
          <w:highlight w:val="none"/>
        </w:rPr>
      </w:pPr>
      <w:r>
        <w:rPr>
          <w:highlight w:val="none"/>
        </w:rPr>
        <w:t xml:space="preserve"> </w:t>
      </w:r>
      <w:r>
        <w:rPr>
          <w:highlight w:val="none"/>
        </w:rPr>
        <w:t xml:space="preserve">skip_if_not_value</w:t>
      </w:r>
      <w:r>
        <w:rPr>
          <w:strike w:val="0"/>
          <w:highlight w:val="none"/>
        </w:rPr>
        <w:t xml:space="preserve"> </w:t>
      </w:r>
      <w:r>
        <w:t xml:space="preserve">–</w:t>
      </w:r>
      <w:r>
        <w:rPr>
          <w:highlight w:val="none"/>
        </w:rPr>
        <w:t xml:space="preserve"> </w:t>
      </w:r>
      <w:r>
        <w:t xml:space="preserve">пропустить переменную при отсутствии у переменной значения (подставит пустую строку), аргументов нет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rPr>
          <w:highlight w:val="none"/>
          <w14:ligatures w14:val="none"/>
        </w:rPr>
      </w:pPr>
      <w:r>
        <w:rPr>
          <w:highlight w:val="none"/>
          <w14:ligatures w14:val="none"/>
        </w:rPr>
        <w:tab/>
      </w:r>
      <w:r>
        <w:t xml:space="preserve">'[[attributes.name|skip_if_not_value]]'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329"/>
        </w:numPr>
        <w:rPr>
          <w:highlight w:val="none"/>
        </w:rPr>
      </w:pPr>
      <w:r>
        <w:rPr>
          <w:highlight w:val="none"/>
        </w:rPr>
        <w:t xml:space="preserve">datetimeformat</w:t>
      </w:r>
      <w:r>
        <w:rPr>
          <w:strike w:val="0"/>
          <w:highlight w:val="none"/>
        </w:rPr>
        <w:t xml:space="preserve"> </w:t>
      </w:r>
      <w:r>
        <w:t xml:space="preserve">–</w:t>
      </w:r>
      <w:r>
        <w:rPr>
          <w:highlight w:val="none"/>
        </w:rPr>
        <w:t xml:space="preserve"> значение переменной в формате iso даты преобразовать в указанный формат, аргумент: </w:t>
      </w:r>
      <w:r>
        <w:rPr>
          <w:highlight w:val="none"/>
          <w14:ligatures w14:val="none"/>
        </w:rPr>
        <w:t xml:space="preserve">строка с форматом вывода даты (в виде кодов C стандарта), по умолчанию используется </w:t>
      </w:r>
      <w:r>
        <w:t xml:space="preserve">"%d %B %Y %H:%M</w:t>
      </w:r>
      <w:r>
        <w:t xml:space="preserve">"</w:t>
      </w:r>
      <w:r>
        <w:rPr>
          <w:highlight w:val="none"/>
          <w14:ligatures w14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720" w:firstLine="0"/>
        <w:rPr>
          <w:highlight w:val="none"/>
          <w14:ligatures w14:val="none"/>
        </w:rPr>
      </w:pPr>
      <w:r>
        <w:rPr>
          <w:highlight w:val="none"/>
        </w:rPr>
      </w:r>
      <w:r>
        <w:t xml:space="preserve">'[[attributes.date|datetimeformat</w:t>
      </w:r>
      <w:r>
        <w:t xml:space="preserve">]]'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left="720" w:firstLine="0"/>
        <w:rPr>
          <w:highlight w:val="none"/>
        </w:rPr>
      </w:pPr>
      <w:r>
        <w:rPr>
          <w:highlight w:val="none"/>
        </w:rPr>
      </w:r>
      <w:r>
        <w:t xml:space="preserve">'[[attributes.date|datetimeformat(</w:t>
      </w:r>
      <w:r>
        <w:t xml:space="preserve">"%d.%B.%Y</w:t>
      </w:r>
      <w:r>
        <w:t xml:space="preserve">"</w:t>
      </w:r>
      <w:r>
        <w:t xml:space="preserve">)]]'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720" w:firstLine="0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  <w14:ligatures w14:val="none"/>
        </w:rPr>
      </w:pPr>
      <w:r>
        <w:rPr>
          <w:highlight w:val="none"/>
        </w:rPr>
        <w:tab/>
        <w:t xml:space="preserve">При использовании в шаблонах переменных без значения будет возникать ошибка, последствия которой зависят от контекста в котором применяется шаблонизатор (</w:t>
      </w:r>
      <w:r>
        <w:t xml:space="preserve">пропущено какое-либо действие, возврат пользователю уведомления о ошибке и пр.)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rPr>
          <w:highlight w:val="none"/>
          <w14:ligatures w14:val="none"/>
        </w:rPr>
      </w:pPr>
      <w:r>
        <w:rPr>
          <w:strike w:val="0"/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r>
        <w:rPr>
          <w:highlight w:val="none"/>
        </w:rPr>
      </w:r>
      <w:r>
        <w:rPr>
          <w:highlight w:val="none"/>
        </w:rPr>
      </w:r>
      <w:r/>
    </w:p>
    <w:p>
      <w:pPr>
        <w:pStyle w:val="1366"/>
      </w:pPr>
      <w:r/>
      <w:bookmarkStart w:id="720" w:name="_Toc12"/>
      <w:r>
        <w:rPr>
          <w:rFonts w:ascii="Times New Roman" w:hAnsi="Times New Roman" w:eastAsia="Times New Roman" w:cs="Times New Roman"/>
          <w:color w:val="000000"/>
          <w:sz w:val="24"/>
        </w:rPr>
        <w:t xml:space="preserve">Правила идентификации</w:t>
      </w:r>
      <w:bookmarkEnd w:id="720"/>
      <w:r/>
      <w:r/>
    </w:p>
    <w:p>
      <w:pPr>
        <w:rPr>
          <w:highlight w:val="none"/>
        </w:rPr>
      </w:pPr>
      <w:r>
        <w:t xml:space="preserve">Правила идентификации позволяют избежать дублирования при создании КЕ. Правило идентификации записывает условие уникальности д</w:t>
      </w:r>
      <w:r>
        <w:t xml:space="preserve">ля экземпляров ТКЕ. Оно в логической форме оперирует атрибутами ТКЕ. При создании и изменении КЕ правило вычисляется для существующих в СРМ КЕ. Если правило находит КЕ в СРМ, то они считаются идентичными и объединяются либо системой</w:t>
      </w:r>
      <w:r>
        <w:t xml:space="preserve">,</w:t>
      </w:r>
      <w:r>
        <w:t xml:space="preserve"> либо пользователем.    </w:t>
      </w:r>
      <w:r>
        <w:rPr>
          <w:highlight w:val="none"/>
        </w:rPr>
      </w:r>
      <w:r>
        <w:rPr>
          <w:highlight w:val="none"/>
        </w:rPr>
      </w:r>
    </w:p>
    <w:p>
      <w:r>
        <w:t xml:space="preserve">Связь Композиция </w:t>
      </w:r>
      <w:r>
        <w:t xml:space="preserve">оказывает вл</w:t>
      </w:r>
      <w:r>
        <w:t xml:space="preserve">ияние на идентификацию. Если КЕ является композируемым, то идентификация проводится только среди его сверстников в рамках композирующего КЕ. Если КЕ не является композируемым, то идентификация выполняется на всем перечне однотипных КЕ, существующих в СРМ. </w:t>
      </w:r>
      <w:r>
        <w:rPr>
          <w:rStyle w:val="1371"/>
          <w:highlight w:val="none"/>
        </w:rPr>
      </w:r>
      <w:r/>
    </w:p>
    <w:p>
      <w:pPr>
        <w:pStyle w:val="1370"/>
        <w:rPr>
          <w:highlight w:val="none"/>
          <w14:ligatures w14:val="none"/>
        </w:rPr>
      </w:pPr>
      <w:r/>
      <w:bookmarkStart w:id="721" w:name="_Toc13"/>
      <w:r>
        <w:rPr>
          <w:highlight w:val="none"/>
        </w:rPr>
        <w:t xml:space="preserve">Разрешение конфликтов</w:t>
      </w:r>
      <w:bookmarkEnd w:id="721"/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r>
        <w:t xml:space="preserve">Если в результате идентификации в СРМ найдено более одного КЕ, то эти КЕ считаются дублирующимися.  СРМ будет избавляться от дублирования, объединяя несколько КЕ в один.</w:t>
      </w:r>
      <w:r/>
    </w:p>
    <w:p>
      <w:r>
        <w:t xml:space="preserve">Алгоритм объединения:</w:t>
      </w:r>
      <w:r/>
    </w:p>
    <w:p>
      <w:pPr>
        <w:pStyle w:val="1541"/>
        <w:numPr>
          <w:ilvl w:val="0"/>
          <w:numId w:val="107"/>
        </w:numPr>
      </w:pPr>
      <w:r>
        <w:t xml:space="preserve">из списка дублирующихся КЕ выбирается наиболее старый</w:t>
      </w:r>
      <w:r>
        <w:t xml:space="preserve">. В дальнейшем только он останется в системе, остальные будут удалены</w:t>
      </w:r>
      <w:r>
        <w:t xml:space="preserve">;</w:t>
      </w:r>
      <w:r/>
    </w:p>
    <w:p>
      <w:pPr>
        <w:pStyle w:val="1541"/>
        <w:numPr>
          <w:ilvl w:val="0"/>
          <w:numId w:val="107"/>
        </w:numPr>
      </w:pPr>
      <w:r>
        <w:rPr>
          <w:highlight w:val="none"/>
        </w:rPr>
        <w:t xml:space="preserve">в выбранном КЕ обновляются атрибуты, собранные со всех КЕ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pStyle w:val="1541"/>
        <w:numPr>
          <w:ilvl w:val="1"/>
          <w:numId w:val="107"/>
        </w:numPr>
      </w:pPr>
      <w:r>
        <w:rPr>
          <w:highlight w:val="none"/>
        </w:rPr>
        <w:t xml:space="preserve">если атрибут присутствует одновременно в нескольких КЕ, то из них сохраняется наиболее свежий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107"/>
        </w:numPr>
      </w:pPr>
      <w:r>
        <w:rPr>
          <w:highlight w:val="none"/>
        </w:rPr>
        <w:t xml:space="preserve">на выбранный КЕ переносятся связи со всех КЕ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366"/>
      </w:pPr>
      <w:r/>
      <w:bookmarkStart w:id="722" w:name="_Toc14"/>
      <w:r>
        <w:rPr>
          <w:rFonts w:ascii="Times New Roman" w:hAnsi="Times New Roman" w:eastAsia="Times New Roman" w:cs="Times New Roman"/>
          <w:color w:val="000000"/>
          <w:sz w:val="24"/>
        </w:rPr>
        <w:t xml:space="preserve">Мониторинг</w:t>
      </w:r>
      <w:bookmarkEnd w:id="722"/>
      <w:r/>
      <w:r/>
    </w:p>
    <w:p>
      <w:pPr>
        <w:rPr>
          <w:highlight w:val="none"/>
        </w:rPr>
      </w:pPr>
      <w:r>
        <w:t xml:space="preserve">ПАМИР осуществляет мониторинг средствами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Prometheus</w:t>
      </w:r>
      <w:r>
        <w:t xml:space="preserve">. </w:t>
      </w:r>
      <w:r>
        <w:t xml:space="preserve">ПАМИР </w:t>
      </w:r>
      <w:r>
        <w:t xml:space="preserve">позволяет конфигурировать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Prometheus</w:t>
      </w:r>
      <w:r>
        <w:t xml:space="preserve"> и экспортеры через единую консоль. Конфигурация применяется автоматически, без необходимости перезагрузки. </w:t>
      </w:r>
      <w:r>
        <w:rPr>
          <w:highlight w:val="none"/>
        </w:rPr>
      </w:r>
      <w:r>
        <w:rPr>
          <w:highlight w:val="none"/>
        </w:rPr>
      </w:r>
    </w:p>
    <w:p>
      <w:pPr>
        <w:pStyle w:val="1370"/>
        <w:rPr>
          <w:highlight w:val="none"/>
        </w:rPr>
      </w:pPr>
      <w:r/>
      <w:bookmarkStart w:id="723" w:name="_Toc15"/>
      <w:r>
        <w:rPr>
          <w:highlight w:val="none"/>
        </w:rPr>
        <w:t xml:space="preserve">Основные настройки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Prometheus</w:t>
      </w:r>
      <w:bookmarkEnd w:id="723"/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Основные настройки Prometheus выполняются в yaml формате в меню Настройки &gt; Мониторинг </w:t>
      </w:r>
      <w:r>
        <w:t xml:space="preserve">&gt;</w:t>
      </w:r>
      <w:r>
        <w:t xml:space="preserve"> Prometheus.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Файл конфигурации можно просматривать и редактировать.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Редактировать можно все</w:t>
      </w:r>
      <w:r>
        <w:rPr>
          <w:highlight w:val="none"/>
        </w:rPr>
        <w:t xml:space="preserve">,</w:t>
      </w:r>
      <w:r>
        <w:rPr>
          <w:highlight w:val="none"/>
        </w:rPr>
        <w:t xml:space="preserve"> кроме разделов: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09"/>
        </w:numPr>
        <w:shd w:val="clear" w:color="auto" w:fill="auto"/>
        <w:rPr>
          <w:highlight w:val="none"/>
          <w14:ligatures w14:val="none"/>
        </w:rPr>
      </w:pPr>
      <w:r>
        <w:rPr>
          <w:highlight w:val="none"/>
        </w:rPr>
        <w:t xml:space="preserve">rule_files: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09"/>
        </w:numPr>
        <w:shd w:val="clear" w:color="auto" w:fill="auto"/>
        <w:rPr>
          <w:highlight w:val="none"/>
          <w14:ligatures w14:val="none"/>
        </w:rPr>
      </w:pPr>
      <w:r>
        <w:rPr>
          <w:highlight w:val="none"/>
        </w:rPr>
        <w:t xml:space="preserve">scrape_configs: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  <w:t xml:space="preserve">rule_files</w:t>
      </w:r>
      <w:r>
        <w:rPr>
          <w:highlight w:val="none"/>
        </w:rPr>
        <w:t xml:space="preserve"> генерируется автоматически на основе правил индикаторов здоровья.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  <w:t xml:space="preserve">scrape_configs</w:t>
      </w:r>
      <w:r>
        <w:rPr>
          <w:highlight w:val="none"/>
        </w:rPr>
        <w:t xml:space="preserve"> генерируется автоматически на основе метрик, привязанных к ТКЕ.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70"/>
        <w:rPr>
          <w:highlight w:val="none"/>
        </w:rPr>
      </w:pPr>
      <w:r/>
      <w:bookmarkStart w:id="724" w:name="_Toc16"/>
      <w:r>
        <w:rPr>
          <w:highlight w:val="none"/>
        </w:rPr>
        <w:t xml:space="preserve">Настройки экспортеров</w:t>
      </w:r>
      <w:bookmarkEnd w:id="724"/>
      <w:r>
        <w:rPr>
          <w:highlight w:val="none"/>
        </w:rPr>
      </w:r>
      <w:r>
        <w:rPr>
          <w:highlight w:val="none"/>
        </w:rPr>
      </w:r>
    </w:p>
    <w:p>
      <w:r>
        <w:t xml:space="preserve">Настройки экспортеров выполняются в</w:t>
      </w:r>
      <w:r>
        <w:t xml:space="preserve"> меню Настройки &gt; Мониторинг &gt; Задания и экспортеры.</w:t>
      </w:r>
      <w:r/>
    </w:p>
    <w:p>
      <w:pPr>
        <w:pStyle w:val="1370"/>
        <w:rPr>
          <w:highlight w:val="none"/>
        </w:rPr>
      </w:pPr>
      <w:r/>
      <w:bookmarkStart w:id="725" w:name="_Toc17"/>
      <w:r>
        <w:rPr>
          <w:highlight w:val="none"/>
        </w:rPr>
        <w:t xml:space="preserve">Настройки заданий (jobs)</w:t>
      </w:r>
      <w:bookmarkEnd w:id="725"/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Настройки задний  выполняются в</w:t>
      </w:r>
      <w:r>
        <w:t xml:space="preserve"> меню Настройки &gt; Мониторинг &gt; Задания и экспортеры.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Настройка заданий выполняется в соответствии с правилами </w:t>
      </w:r>
      <w:r>
        <w:rPr>
          <w:highlight w:val="none"/>
        </w:rPr>
        <w:t xml:space="preserve">&lt;scrape_config&gt;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370"/>
        <w:rPr>
          <w:highlight w:val="none"/>
        </w:rPr>
      </w:pPr>
      <w:r/>
      <w:bookmarkStart w:id="726" w:name="_Toc18"/>
      <w:r>
        <w:rPr>
          <w:highlight w:val="none"/>
        </w:rPr>
        <w:t xml:space="preserve">Настройки целей (targets) </w:t>
      </w:r>
      <w:bookmarkEnd w:id="726"/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Список целей для каждого задания формируется автоматически на основе метрик, связанных с ТКЕ.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Для формирования целей в конфигурацию задания подставляется </w:t>
      </w:r>
      <w:r>
        <w:rPr>
          <w:highlight w:val="none"/>
        </w:rPr>
        <w:t xml:space="preserve">http_sd_config, по которому </w:t>
      </w:r>
      <w:r>
        <w:t xml:space="preserve">Prometheus </w:t>
      </w:r>
      <w:r>
        <w:rPr>
          <w:highlight w:val="none"/>
        </w:rPr>
        <w:t xml:space="preserve"> получает актуальный список целей.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Статические настройки целей и service discovery могут быть указаны в настройках заданий.</w:t>
      </w:r>
      <w:r>
        <w:rPr>
          <w:highlight w:val="none"/>
        </w:rPr>
      </w:r>
      <w:r>
        <w:rPr>
          <w:highlight w:val="none"/>
        </w:rPr>
      </w:r>
    </w:p>
    <w:p>
      <w:pPr>
        <w:pStyle w:val="1368"/>
      </w:pPr>
      <w:r/>
      <w:bookmarkStart w:id="727" w:name="_Toc19"/>
      <w:r>
        <w:rPr>
          <w:rFonts w:ascii="Times New Roman" w:hAnsi="Times New Roman" w:eastAsia="Times New Roman" w:cs="Times New Roman"/>
          <w:color w:val="000000"/>
          <w:sz w:val="24"/>
        </w:rPr>
        <w:t xml:space="preserve">Экспортеры </w:t>
      </w:r>
      <w:bookmarkEnd w:id="727"/>
      <w:r/>
      <w:r/>
    </w:p>
    <w:p>
      <w:pPr>
        <w:pStyle w:val="1370"/>
      </w:pPr>
      <w:r/>
      <w:bookmarkStart w:id="728" w:name="_Toc20"/>
      <w:r>
        <w:rPr>
          <w:rFonts w:ascii="Times New Roman" w:hAnsi="Times New Roman" w:eastAsia="Times New Roman" w:cs="Times New Roman"/>
          <w:color w:val="000000"/>
          <w:sz w:val="24"/>
        </w:rPr>
        <w:t xml:space="preserve">Blackbox</w:t>
      </w:r>
      <w:bookmarkEnd w:id="728"/>
      <w:r/>
      <w:r/>
    </w:p>
    <w:p>
      <w:pPr>
        <w:rPr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Prometheus Blackbox</w:t>
      </w:r>
      <w:r>
        <w:t xml:space="preserve"> </w:t>
      </w:r>
      <w:r>
        <w:t xml:space="preserve">exporter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Экспортер настроен на получение конфигурации через Redis, функционирующий в рамках ПАМИР. 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Использует ключ - /exporter/blackbox</w:t>
      </w:r>
      <w:r>
        <w:rPr>
          <w:highlight w:val="none"/>
        </w:rPr>
      </w:r>
      <w:r>
        <w:rPr>
          <w:highlight w:val="none"/>
        </w:rPr>
      </w:r>
    </w:p>
    <w:p>
      <w:pPr>
        <w:pStyle w:val="1370"/>
      </w:pPr>
      <w:r/>
      <w:bookmarkStart w:id="729" w:name="_Toc21"/>
      <w:r>
        <w:rPr>
          <w:rFonts w:ascii="Times New Roman" w:hAnsi="Times New Roman" w:eastAsia="Times New Roman" w:cs="Times New Roman"/>
          <w:color w:val="000000"/>
          <w:sz w:val="24"/>
        </w:rPr>
        <w:t xml:space="preserve">SNMP</w:t>
      </w:r>
      <w:bookmarkEnd w:id="729"/>
      <w:r/>
      <w:r/>
    </w:p>
    <w:p>
      <w:pPr>
        <w:rPr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Prometheus </w:t>
      </w:r>
      <w:r>
        <w:t xml:space="preserve">SNMP exporter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Экспортер настроен на получение конфигурации через Redis, функционирующий в рамках ПАМИР. 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Использует ключ - /exporter/snmp</w:t>
      </w:r>
      <w:r>
        <w:rPr>
          <w:highlight w:val="none"/>
        </w:rPr>
      </w:r>
      <w:r/>
    </w:p>
    <w:p>
      <w:r>
        <w:t xml:space="preserve">Особенности</w:t>
      </w:r>
      <w:r>
        <w:t xml:space="preserve"> - настройки аутентификации могут быть указаны в качестве URL параметров. Snmp exporter функционирующий в рамках ПАМИР не должен принимать внешние вызовы с параметрами аутентификации, указанными в URL, это не безопасно.</w:t>
      </w:r>
      <w:r/>
    </w:p>
    <w:p>
      <w:pPr>
        <w:rPr>
          <w:highlight w:val="none"/>
        </w:rPr>
      </w:pPr>
      <w:r>
        <w:t xml:space="preserve">Параметры аутентификации, доступные через URL: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82"/>
        </w:numPr>
        <w:rPr>
          <w:highlight w:val="none"/>
        </w:rPr>
      </w:pPr>
      <w:r>
        <w:rPr>
          <w:highlight w:val="none"/>
        </w:rPr>
        <w:t xml:space="preserve">version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82"/>
        </w:numPr>
        <w:rPr>
          <w:highlight w:val="none"/>
        </w:rPr>
      </w:pPr>
      <w:r>
        <w:rPr>
          <w:highlight w:val="none"/>
        </w:rPr>
        <w:t xml:space="preserve">community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82"/>
        </w:numPr>
      </w:pPr>
      <w:r>
        <w:rPr>
          <w:highlight w:val="none"/>
        </w:rPr>
        <w:t xml:space="preserve">security_level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182"/>
        </w:numPr>
      </w:pPr>
      <w:r>
        <w:rPr>
          <w:highlight w:val="none"/>
        </w:rPr>
        <w:t xml:space="preserve">username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182"/>
        </w:numPr>
      </w:pPr>
      <w:r>
        <w:rPr>
          <w:highlight w:val="none"/>
        </w:rPr>
        <w:t xml:space="preserve">password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182"/>
        </w:numPr>
      </w:pPr>
      <w:r>
        <w:rPr>
          <w:highlight w:val="none"/>
        </w:rPr>
        <w:t xml:space="preserve">auth_protocol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182"/>
        </w:numPr>
      </w:pPr>
      <w:r>
        <w:rPr>
          <w:highlight w:val="none"/>
        </w:rPr>
        <w:t xml:space="preserve">priv_protocol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182"/>
        </w:numPr>
        <w:rPr>
          <w:highlight w:val="none"/>
        </w:rPr>
      </w:pPr>
      <w:r>
        <w:rPr>
          <w:highlight w:val="none"/>
        </w:rPr>
        <w:t xml:space="preserve">priv_password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82"/>
        </w:numPr>
        <w:rPr>
          <w:highlight w:val="none"/>
        </w:rPr>
      </w:pPr>
      <w:r>
        <w:rPr>
          <w:highlight w:val="none"/>
        </w:rPr>
      </w:r>
      <w:r>
        <w:t xml:space="preserve">context_mame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pStyle w:val="1370"/>
        <w:rPr>
          <w:rFonts w:ascii="Times New Roman" w:hAnsi="Times New Roman" w:eastAsia="Times New Roman" w:cs="Times New Roman"/>
          <w:color w:val="000000"/>
          <w:sz w:val="24"/>
          <w:szCs w:val="24"/>
          <w14:ligatures w14:val="none"/>
        </w:rPr>
      </w:pPr>
      <w:r/>
      <w:bookmarkStart w:id="730" w:name="_Toc22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SQL</w:t>
      </w:r>
      <w:bookmarkEnd w:id="730"/>
      <w:r>
        <w:rPr>
          <w:rFonts w:ascii="Times New Roman" w:hAnsi="Times New Roman" w:eastAsia="Times New Roman" w:cs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14:ligatures w14:val="none"/>
        </w:rPr>
      </w:r>
    </w:p>
    <w:p>
      <w:r>
        <w:rPr>
          <w:highlight w:val="none"/>
        </w:rPr>
        <w:t xml:space="preserve">Экспортер настроен на получение конфигурации через Redis, функционирующий в рамках ПАМИР. 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Использует ключ - /exporter/sql</w:t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spacing w:before="0" w:after="0"/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Поддерживаются следующие базы данных: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541"/>
        <w:numPr>
          <w:ilvl w:val="0"/>
          <w:numId w:val="182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Postgres;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82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ClickHouse;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82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AWS Athena;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82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MS-SQL;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82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MySQL;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82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Snowflake;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82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Vertica;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82"/>
        </w:numPr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Materialize.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При написании запросов для данного экспортера необходимо иметь в виду, что модель данных Prometheus присваивает метрике ровно одно значение с плавающей точкой, возможно, дополнительно идентифицируемое набором нолей или меток (лейблов). Эти метки должны име</w:t>
      </w:r>
      <w:r>
        <w:rPr>
          <w:highlight w:val="none"/>
        </w:rPr>
        <w:t xml:space="preserve">ть типы </w:t>
      </w:r>
      <w:r>
        <w:rPr>
          <w:highlight w:val="none"/>
        </w:rPr>
        <w:t xml:space="preserve">string</w:t>
      </w:r>
      <w:r>
        <w:rPr>
          <w:highlight w:val="none"/>
        </w:rPr>
        <w:t xml:space="preserve"> или </w:t>
      </w:r>
      <w:r>
        <w:rPr>
          <w:highlight w:val="none"/>
        </w:rPr>
        <w:t xml:space="preserve">text</w:t>
      </w:r>
      <w:r>
        <w:rPr>
          <w:highlight w:val="none"/>
        </w:rPr>
        <w:t xml:space="preserve">. </w:t>
      </w:r>
      <w:r>
        <w:rPr>
          <w14:ligatures w14:val="none"/>
        </w:rPr>
      </w:r>
      <w:r>
        <w:rPr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  <w:suppressLineNumbers w:val="0"/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---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# jobs is a map of jobs, define any number but please keep the connection usage on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# the DBs in mind jobs (карта заданий, определяет любое их количество, при этом нужно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# учитывать использование соединения в базах данных):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each job needs a </w:t>
      </w: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unique name, it's used for logging and as an default label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(каждое задание для логирования должно иметь уникальное имя)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- name: "example"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interval defined the pause between the runs of this job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(интервал между заданиями)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interval: '5m'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cron_schedule when to execute the job in the standard CRON syntax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(расписание cron в стандартном cron-синтаксисе)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if specified, the interval is ignored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(если задан, то интервал игнорируется)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cron_schedule: "0 0 * * *"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connections is an array of connection URLs (массив соединений URL)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each query will be executed on each connection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(каждый запрос будет выполнен на своем соединении)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connections: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- 'postgres://postgres@localhost/postgres?sslmode=disable'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startup_sql is an array of SQL statements (startup_sql - это массив SQL-инструкций)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each statements is executed once after connecting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(каждая инструкция выполняется единожды после подключения)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startup_sql: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- 'SET lock_timeout = 1000'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- 'SET idle_in_transaction_session_timeout = 100'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queries is a map of Metric/Query mappings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# (запросы - это карта сопоставлений метрик/запросов)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queries: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name is prefied with sql_ and used as the metric name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(имя имеет префикс sql_ и используется в качестве имени метрики)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- name: "running_queries"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help is a requirement of the Prometheus default registry, currently not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used by the Prometheus server. Important: Must be the same for all metrics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with the same name! справка является требованием реестра Prometheus по умолчанию,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   # в настоящее время не используется сервером Prometheus.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   # Важно: Должно быть одинаковым для всех показателей с тем же именем!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help: "Number of running queries"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Labels is an array of columns which will be used as additional labels.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Must be the same for all metrics with the same name!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All labels columns should be of type text, varchar or string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Метки - это массив столбцов, которые будут использоваться в качестве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   # дополнительных меток. Должно быть одинаковым для всех показателей с одинаковым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   #  именем! Все столбцы меток должны иметь типы text, varchar или string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labels: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 - "datname"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 - "usename"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Values is an array of columns used as metric values. All values should be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of type float Значения - это массив столбцов, используемых в качестве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   #  значений метрики.  Все значения должны быть  типа float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values: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 - "count"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Query is the SQL query that is run unalterted on the each of the connections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for this job Запрос - это SQL-запрос, который выполняется без изменений при каждом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   #  из подключений для этой работы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query:  |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       SELECT datname::text, usename::text, COUNT(*)::float AS count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       FROM pg_stat_activity GROUP BY datname, usename;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# Consider the query failed if it returns zero rows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allow_zero_rows: false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r/>
      <w:r/>
    </w:p>
    <w:p>
      <w:pPr>
        <w:pStyle w:val="1366"/>
        <w:rPr>
          <w:highlight w:val="none"/>
        </w:rPr>
      </w:pPr>
      <w:r/>
      <w:bookmarkStart w:id="731" w:name="_Toc23"/>
      <w:r>
        <w:t xml:space="preserve">Метрики</w:t>
      </w:r>
      <w:bookmarkEnd w:id="731"/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b/>
          <w:bCs/>
        </w:rPr>
        <w:t xml:space="preserve">Метрика </w:t>
      </w:r>
      <w:r>
        <w:t xml:space="preserve">– контролируемая величина объекта мониторинга. Например, загрузка процессора, утилизация памяти.</w:t>
      </w:r>
      <w:r>
        <w:rPr>
          <w:highlight w:val="none"/>
        </w:rPr>
      </w:r>
      <w:r>
        <w:rPr>
          <w:highlight w:val="none"/>
        </w:rPr>
      </w:r>
    </w:p>
    <w:p>
      <w:pPr>
        <w:rPr>
          <w:strike w:val="0"/>
          <w:highlight w:val="none"/>
        </w:rPr>
      </w:pPr>
      <w:r>
        <w:rPr>
          <w:highlight w:val="none"/>
        </w:rPr>
        <w:t xml:space="preserve">Для сбора метрик используется Prometheus.</w:t>
      </w:r>
      <w:r>
        <w:rPr>
          <w:strike w:val="0"/>
          <w:highlight w:val="none"/>
        </w:rPr>
        <w:t xml:space="preserve"> </w:t>
      </w:r>
      <w:r>
        <w:rPr>
          <w:strike w:val="0"/>
          <w:highlight w:val="none"/>
        </w:rPr>
      </w:r>
      <w:r>
        <w:rPr>
          <w:strike w:val="0"/>
          <w:highlight w:val="none"/>
        </w:rPr>
      </w:r>
    </w:p>
    <w:p>
      <w:pPr>
        <w:rPr>
          <w:strike w:val="0"/>
          <w:highlight w:val="none"/>
        </w:rPr>
      </w:pPr>
      <w:r>
        <w:rPr>
          <w:strike w:val="0"/>
          <w:highlight w:val="none"/>
        </w:rPr>
        <w:t xml:space="preserve">Для правильной привязки к СРМ метрика должна быть корректно сконфигурирована. </w:t>
      </w:r>
      <w:r>
        <w:rPr>
          <w:strike w:val="0"/>
          <w:highlight w:val="none"/>
        </w:rPr>
      </w:r>
      <w:r>
        <w:rPr>
          <w:strike w:val="0"/>
          <w:highlight w:val="none"/>
        </w:rPr>
      </w:r>
    </w:p>
    <w:p>
      <w:pPr>
        <w:pStyle w:val="1370"/>
        <w:rPr>
          <w:strike w:val="0"/>
          <w:highlight w:val="none"/>
        </w:rPr>
      </w:pPr>
      <w:r/>
      <w:bookmarkStart w:id="732" w:name="_Toc24"/>
      <w:r>
        <w:rPr>
          <w:strike w:val="0"/>
          <w:highlight w:val="none"/>
        </w:rPr>
        <w:t xml:space="preserve">Шаблон цели</w:t>
      </w:r>
      <w:bookmarkEnd w:id="732"/>
      <w:r>
        <w:rPr>
          <w:strike w:val="0"/>
          <w:highlight w:val="none"/>
        </w:rPr>
      </w:r>
      <w:r>
        <w:rPr>
          <w:strike w:val="0"/>
          <w:highlight w:val="none"/>
        </w:rPr>
      </w:r>
    </w:p>
    <w:p>
      <w:pPr>
        <w:rPr>
          <w14:ligatures w14:val="none"/>
        </w:rPr>
      </w:pPr>
      <w:r>
        <w:t xml:space="preserve">Шаблон цели служит для фор</w:t>
      </w:r>
      <w:r>
        <w:t xml:space="preserve">мирования prometheus targets для выбранного задания (job). Шаблон описывается в yaml формате. В качестве шаблонизатора применяется </w:t>
      </w:r>
      <w:r>
        <w:t xml:space="preserve">Jinja2</w:t>
      </w:r>
      <w:r>
        <w:t xml:space="preserve">. Переменные шаблона должны быть записаны в квадратных скобках [[ ]]. </w:t>
      </w:r>
      <w:r>
        <w:rPr>
          <w14:ligatures w14:val="none"/>
        </w:rPr>
      </w:r>
      <w:r>
        <w:rPr>
          <w14:ligatures w14:val="none"/>
        </w:rPr>
      </w:r>
    </w:p>
    <w:p>
      <w:pPr>
        <w:rPr>
          <w14:ligatures w14:val="none"/>
        </w:rPr>
      </w:pPr>
      <w:r>
        <w:t xml:space="preserve">В шаблонизаторе доступны переменные: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541"/>
        <w:numPr>
          <w:ilvl w:val="0"/>
          <w:numId w:val="77"/>
        </w:numPr>
        <w:rPr>
          <w:highlight w:val="none"/>
        </w:rPr>
      </w:pPr>
      <w:r>
        <w:rPr>
          <w:strike w:val="0"/>
          <w:highlight w:val="none"/>
        </w:rPr>
      </w:r>
      <w:r>
        <w:rPr>
          <w:strike w:val="0"/>
          <w:highlight w:val="none"/>
        </w:rPr>
        <w:t xml:space="preserve">fields</w:t>
      </w:r>
      <w:r>
        <w:rPr>
          <w:strike w:val="0"/>
          <w:highlight w:val="none"/>
        </w:rPr>
        <w:t xml:space="preserve"> </w:t>
      </w:r>
      <w:r>
        <w:rPr>
          <w:strike w:val="0"/>
          <w:highlight w:val="none"/>
        </w:rPr>
        <w:t xml:space="preserve">–</w:t>
      </w:r>
      <w:r>
        <w:rPr>
          <w:strike w:val="0"/>
          <w:highlight w:val="none"/>
        </w:rPr>
        <w:t xml:space="preserve"> </w:t>
      </w:r>
      <w:r>
        <w:rPr>
          <w:strike w:val="0"/>
          <w:highlight w:val="none"/>
        </w:rPr>
        <w:t xml:space="preserve">системные поля. Их количество определено и </w:t>
      </w:r>
      <w:r>
        <w:rPr>
          <w:strike w:val="0"/>
          <w:highlight w:val="none"/>
        </w:rPr>
        <w:t xml:space="preserve">не может изменяться</w:t>
      </w:r>
      <w:r>
        <w:rPr>
          <w:strike w:val="0"/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1"/>
          <w:numId w:val="78"/>
        </w:numPr>
        <w:rPr>
          <w:strike w:val="0"/>
          <w:highlight w:val="none"/>
        </w:rPr>
      </w:pPr>
      <w:r>
        <w:rPr>
          <w:strike w:val="0"/>
          <w:highlight w:val="none"/>
        </w:rPr>
      </w:r>
      <w:r>
        <w:rPr>
          <w:strike w:val="0"/>
          <w:highlight w:val="none"/>
        </w:rPr>
        <w:t xml:space="preserve">ci_id</w:t>
      </w:r>
      <w:r>
        <w:rPr>
          <w:strike w:val="0"/>
          <w:highlight w:val="none"/>
        </w:rPr>
        <w:t xml:space="preserve"> – иден</w:t>
      </w:r>
      <w:r>
        <w:rPr>
          <w:strike w:val="0"/>
          <w:highlight w:val="none"/>
        </w:rPr>
        <w:t xml:space="preserve">т</w:t>
      </w:r>
      <w:r>
        <w:rPr>
          <w:strike w:val="0"/>
          <w:highlight w:val="none"/>
        </w:rPr>
        <w:t xml:space="preserve">и</w:t>
      </w:r>
      <w:r>
        <w:rPr>
          <w:strike w:val="0"/>
          <w:highlight w:val="none"/>
        </w:rPr>
        <w:t xml:space="preserve">фикатор КЕ</w:t>
      </w:r>
      <w:r>
        <w:rPr>
          <w:strike w:val="0"/>
          <w:highlight w:val="none"/>
        </w:rPr>
        <w:t xml:space="preserve">;</w:t>
      </w:r>
      <w:r>
        <w:rPr>
          <w:strike w:val="0"/>
          <w:highlight w:val="none"/>
        </w:rPr>
      </w:r>
      <w:r>
        <w:rPr>
          <w:strike w:val="0"/>
          <w:highlight w:val="none"/>
        </w:rPr>
      </w:r>
    </w:p>
    <w:p>
      <w:pPr>
        <w:pStyle w:val="1541"/>
        <w:numPr>
          <w:ilvl w:val="1"/>
          <w:numId w:val="78"/>
        </w:numPr>
        <w:rPr>
          <w:strike w:val="0"/>
          <w:highlight w:val="none"/>
        </w:rPr>
      </w:pPr>
      <w:r>
        <w:rPr>
          <w:strike w:val="0"/>
          <w:highlight w:val="none"/>
        </w:rPr>
      </w:r>
      <w:r>
        <w:rPr>
          <w:strike w:val="0"/>
          <w:highlight w:val="none"/>
        </w:rPr>
        <w:t xml:space="preserve">ci_name</w:t>
      </w:r>
      <w:r>
        <w:rPr>
          <w:rStyle w:val="1521"/>
          <w:strike w:val="0"/>
          <w:highlight w:val="none"/>
        </w:rPr>
        <w:footnoteReference w:id="2"/>
      </w:r>
      <w:r>
        <w:rPr>
          <w:strike w:val="0"/>
          <w:highlight w:val="none"/>
        </w:rPr>
        <w:t xml:space="preserve"> – наименование КЕ</w:t>
      </w:r>
      <w:r>
        <w:rPr>
          <w:strike w:val="0"/>
          <w:highlight w:val="none"/>
        </w:rPr>
        <w:t xml:space="preserve">;</w:t>
      </w:r>
      <w:r>
        <w:rPr>
          <w:strike w:val="0"/>
          <w:highlight w:val="none"/>
        </w:rPr>
        <w:t xml:space="preserve"> </w:t>
      </w:r>
      <w:r>
        <w:rPr>
          <w:strike w:val="0"/>
          <w:highlight w:val="none"/>
        </w:rPr>
      </w:r>
      <w:r>
        <w:rPr>
          <w:strike w:val="0"/>
          <w:highlight w:val="none"/>
        </w:rPr>
      </w:r>
    </w:p>
    <w:p>
      <w:pPr>
        <w:pStyle w:val="1541"/>
        <w:numPr>
          <w:ilvl w:val="1"/>
          <w:numId w:val="78"/>
        </w:numPr>
        <w:rPr>
          <w:strike w:val="0"/>
          <w:highlight w:val="none"/>
        </w:rPr>
      </w:pPr>
      <w:r>
        <w:rPr>
          <w:strike w:val="0"/>
          <w:highlight w:val="none"/>
        </w:rPr>
      </w:r>
      <w:r>
        <w:rPr>
          <w:strike w:val="0"/>
          <w:highlight w:val="none"/>
        </w:rPr>
        <w:t xml:space="preserve">ci_type_id</w:t>
      </w:r>
      <w:r>
        <w:rPr>
          <w:strike w:val="0"/>
          <w:highlight w:val="none"/>
        </w:rPr>
        <w:t xml:space="preserve"> – иде</w:t>
      </w:r>
      <w:r>
        <w:rPr>
          <w:strike w:val="0"/>
          <w:highlight w:val="none"/>
        </w:rPr>
        <w:t xml:space="preserve">н</w:t>
      </w:r>
      <w:r>
        <w:rPr>
          <w:strike w:val="0"/>
          <w:highlight w:val="none"/>
        </w:rPr>
        <w:t xml:space="preserve">тификатор ТКЕ</w:t>
      </w:r>
      <w:r>
        <w:rPr>
          <w:strike w:val="0"/>
          <w:highlight w:val="none"/>
        </w:rPr>
        <w:t xml:space="preserve">;</w:t>
      </w:r>
      <w:r>
        <w:rPr>
          <w:strike w:val="0"/>
          <w:highlight w:val="none"/>
        </w:rPr>
      </w:r>
      <w:r>
        <w:rPr>
          <w:strike w:val="0"/>
          <w:highlight w:val="none"/>
        </w:rPr>
      </w:r>
    </w:p>
    <w:p>
      <w:pPr>
        <w:pStyle w:val="1541"/>
        <w:numPr>
          <w:ilvl w:val="1"/>
          <w:numId w:val="78"/>
        </w:numPr>
        <w:rPr>
          <w:strike w:val="0"/>
          <w:highlight w:val="none"/>
        </w:rPr>
      </w:pPr>
      <w:r>
        <w:rPr>
          <w:strike w:val="0"/>
          <w:highlight w:val="none"/>
        </w:rPr>
      </w:r>
      <w:r>
        <w:rPr>
          <w:strike w:val="0"/>
          <w:highlight w:val="none"/>
        </w:rPr>
        <w:t xml:space="preserve">metric_id – идентификатор метрики</w:t>
      </w:r>
      <w:r>
        <w:rPr>
          <w:strike w:val="0"/>
          <w:highlight w:val="none"/>
        </w:rPr>
        <w:t xml:space="preserve">;</w:t>
      </w:r>
      <w:r>
        <w:rPr>
          <w:strike w:val="0"/>
          <w:highlight w:val="none"/>
        </w:rPr>
      </w:r>
      <w:r>
        <w:rPr>
          <w:strike w:val="0"/>
          <w:highlight w:val="none"/>
        </w:rPr>
      </w:r>
    </w:p>
    <w:p>
      <w:pPr>
        <w:pStyle w:val="1541"/>
        <w:numPr>
          <w:ilvl w:val="0"/>
          <w:numId w:val="77"/>
        </w:numPr>
        <w:rPr>
          <w:strike w:val="0"/>
          <w:highlight w:val="none"/>
        </w:rPr>
      </w:pPr>
      <w:r>
        <w:rPr>
          <w:highlight w:val="none"/>
        </w:rPr>
      </w:r>
      <w:r>
        <w:rPr>
          <w:strike w:val="0"/>
          <w:highlight w:val="none"/>
        </w:rPr>
        <w:t xml:space="preserve">attributes</w:t>
      </w:r>
      <w:r>
        <w:rPr>
          <w:highlight w:val="none"/>
        </w:rPr>
        <w:t xml:space="preserve"> </w:t>
      </w:r>
      <w:r>
        <w:rPr>
          <w:strike w:val="0"/>
          <w:highlight w:val="none"/>
        </w:rPr>
        <w:t xml:space="preserve">–</w:t>
      </w:r>
      <w:r>
        <w:rPr>
          <w:highlight w:val="none"/>
        </w:rPr>
        <w:t xml:space="preserve"> </w:t>
      </w:r>
      <w:r>
        <w:rPr>
          <w:highlight w:val="none"/>
        </w:rPr>
        <w:t xml:space="preserve">атрибуты, доступные на ТКЕ. </w:t>
      </w:r>
      <w:r>
        <w:rPr>
          <w:strike w:val="0"/>
          <w:highlight w:val="none"/>
        </w:rPr>
      </w:r>
      <w:r>
        <w:rPr>
          <w:strike w:val="0"/>
          <w:highlight w:val="none"/>
        </w:rPr>
      </w:r>
    </w:p>
    <w:p>
      <w:pPr>
        <w:rPr>
          <w:strike w:val="0"/>
          <w:highlight w:val="none"/>
        </w:rPr>
      </w:pPr>
      <w:r>
        <w:rPr>
          <w:strike w:val="0"/>
          <w:highlight w:val="none"/>
        </w:rPr>
        <w:t xml:space="preserve">Поля </w:t>
      </w:r>
      <w:r>
        <w:rPr>
          <w:strike w:val="0"/>
          <w:highlight w:val="none"/>
        </w:rPr>
        <w:t xml:space="preserve">ci_id</w:t>
      </w:r>
      <w:r>
        <w:rPr>
          <w:strike w:val="0"/>
          <w:highlight w:val="none"/>
        </w:rPr>
        <w:t xml:space="preserve">, </w:t>
      </w:r>
      <w:r>
        <w:rPr>
          <w:strike w:val="0"/>
          <w:highlight w:val="none"/>
        </w:rPr>
        <w:t xml:space="preserve">ci_type_id</w:t>
      </w:r>
      <w:r>
        <w:rPr>
          <w:strike w:val="0"/>
          <w:highlight w:val="none"/>
        </w:rPr>
        <w:t xml:space="preserve">, </w:t>
      </w:r>
      <w:r>
        <w:rPr>
          <w:strike w:val="0"/>
          <w:highlight w:val="none"/>
        </w:rPr>
        <w:t xml:space="preserve">metric_id</w:t>
      </w:r>
      <w:r>
        <w:rPr>
          <w:strike w:val="0"/>
          <w:highlight w:val="none"/>
        </w:rPr>
        <w:t xml:space="preserve"> обязательны для заполнения.</w:t>
      </w:r>
      <w:r>
        <w:rPr>
          <w:strike w:val="0"/>
          <w:highlight w:val="none"/>
        </w:rPr>
      </w:r>
      <w:r>
        <w:rPr>
          <w:strike w:val="0"/>
          <w:highlight w:val="none"/>
        </w:rPr>
      </w:r>
    </w:p>
    <w:p>
      <w:pPr>
        <w:rPr>
          <w:strike w:val="0"/>
          <w:highlight w:val="none"/>
        </w:rPr>
      </w:pPr>
      <w:r>
        <w:rPr>
          <w:strike w:val="0"/>
          <w:highlight w:val="none"/>
        </w:rPr>
        <w:t xml:space="preserve">Пример:</w:t>
      </w:r>
      <w:r>
        <w:rPr>
          <w:strike w:val="0"/>
          <w:highlight w:val="none"/>
        </w:rPr>
      </w:r>
      <w:r>
        <w:rPr>
          <w:strike w:val="0"/>
          <w:highlight w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18"/>
          <w:highlight w:val="none"/>
        </w:rPr>
        <w:suppressLineNumbers w:val="0"/>
      </w:pPr>
      <w:r>
        <w:rPr>
          <w:rFonts w:ascii="FreeMono" w:hAnsi="FreeMono" w:cs="FreeMono"/>
          <w:strike w:val="0"/>
          <w:sz w:val="20"/>
          <w:szCs w:val="18"/>
          <w:highlight w:val="none"/>
        </w:rPr>
        <w:t xml:space="preserve">- labels:</w:t>
      </w:r>
      <w:r>
        <w:rPr>
          <w:rFonts w:ascii="FreeMono" w:hAnsi="FreeMono" w:cs="FreeMono"/>
          <w:strike w:val="0"/>
          <w:sz w:val="20"/>
          <w:szCs w:val="18"/>
          <w:highlight w:val="none"/>
        </w:rPr>
      </w:r>
      <w:r>
        <w:rPr>
          <w:rFonts w:ascii="FreeMono" w:hAnsi="FreeMono" w:cs="FreeMono"/>
          <w:strike w:val="0"/>
          <w:sz w:val="20"/>
          <w:szCs w:val="18"/>
          <w:highlight w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z w:val="20"/>
          <w:szCs w:val="18"/>
        </w:rPr>
        <w:suppressLineNumbers w:val="0"/>
      </w:pPr>
      <w:r>
        <w:rPr>
          <w:rFonts w:ascii="FreeMono" w:hAnsi="FreeMono" w:cs="FreeMono"/>
          <w:strike w:val="0"/>
          <w:sz w:val="20"/>
          <w:szCs w:val="18"/>
          <w:highlight w:val="none"/>
        </w:rPr>
        <w:t xml:space="preserve">    ci_id: [[fields.ci_id]]</w:t>
      </w:r>
      <w:r>
        <w:rPr>
          <w:rFonts w:ascii="FreeMono" w:hAnsi="FreeMono" w:cs="FreeMono"/>
          <w:sz w:val="20"/>
          <w:szCs w:val="18"/>
        </w:rPr>
      </w:r>
      <w:r>
        <w:rPr>
          <w:rFonts w:ascii="FreeMono" w:hAnsi="FreeMono" w:cs="FreeMono"/>
          <w:sz w:val="20"/>
          <w:szCs w:val="18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z w:val="20"/>
          <w:szCs w:val="18"/>
        </w:rPr>
        <w:suppressLineNumbers w:val="0"/>
      </w:pPr>
      <w:r>
        <w:rPr>
          <w:rFonts w:ascii="FreeMono" w:hAnsi="FreeMono" w:cs="FreeMono"/>
          <w:strike w:val="0"/>
          <w:sz w:val="20"/>
          <w:szCs w:val="18"/>
          <w:highlight w:val="none"/>
        </w:rPr>
        <w:t xml:space="preserve">    ci_name: '[[fields.ci_name]]'</w:t>
      </w:r>
      <w:r>
        <w:rPr>
          <w:rFonts w:ascii="FreeMono" w:hAnsi="FreeMono" w:cs="FreeMono"/>
          <w:sz w:val="20"/>
          <w:szCs w:val="18"/>
        </w:rPr>
      </w:r>
      <w:r>
        <w:rPr>
          <w:rFonts w:ascii="FreeMono" w:hAnsi="FreeMono" w:cs="FreeMono"/>
          <w:sz w:val="20"/>
          <w:szCs w:val="18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z w:val="20"/>
          <w:szCs w:val="18"/>
        </w:rPr>
        <w:suppressLineNumbers w:val="0"/>
      </w:pPr>
      <w:r>
        <w:rPr>
          <w:rFonts w:ascii="FreeMono" w:hAnsi="FreeMono" w:cs="FreeMono"/>
          <w:strike w:val="0"/>
          <w:sz w:val="20"/>
          <w:szCs w:val="18"/>
          <w:highlight w:val="none"/>
        </w:rPr>
        <w:t xml:space="preserve">    ci_type_id: [[fields.ci_type_id]]</w:t>
      </w:r>
      <w:r>
        <w:rPr>
          <w:rFonts w:ascii="FreeMono" w:hAnsi="FreeMono" w:cs="FreeMono"/>
          <w:sz w:val="20"/>
          <w:szCs w:val="18"/>
        </w:rPr>
      </w:r>
      <w:r>
        <w:rPr>
          <w:rFonts w:ascii="FreeMono" w:hAnsi="FreeMono" w:cs="FreeMono"/>
          <w:sz w:val="20"/>
          <w:szCs w:val="18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z w:val="20"/>
          <w:szCs w:val="18"/>
        </w:rPr>
        <w:suppressLineNumbers w:val="0"/>
      </w:pPr>
      <w:r>
        <w:rPr>
          <w:rFonts w:ascii="FreeMono" w:hAnsi="FreeMono" w:cs="FreeMono"/>
          <w:strike w:val="0"/>
          <w:sz w:val="20"/>
          <w:szCs w:val="18"/>
          <w:highlight w:val="none"/>
        </w:rPr>
        <w:t xml:space="preserve">    metric_id: [[fields.metric_id]]</w:t>
      </w:r>
      <w:r>
        <w:rPr>
          <w:rFonts w:ascii="FreeMono" w:hAnsi="FreeMono" w:cs="FreeMono"/>
          <w:sz w:val="20"/>
          <w:szCs w:val="18"/>
        </w:rPr>
      </w:r>
      <w:r>
        <w:rPr>
          <w:rFonts w:ascii="FreeMono" w:hAnsi="FreeMono" w:cs="FreeMono"/>
          <w:sz w:val="20"/>
          <w:szCs w:val="18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z w:val="20"/>
          <w:szCs w:val="18"/>
        </w:rPr>
        <w:suppressLineNumbers w:val="0"/>
      </w:pPr>
      <w:r>
        <w:rPr>
          <w:rFonts w:ascii="FreeMono" w:hAnsi="FreeMono" w:cs="FreeMono"/>
          <w:strike w:val="0"/>
          <w:sz w:val="20"/>
          <w:szCs w:val="18"/>
          <w:highlight w:val="none"/>
        </w:rPr>
        <w:t xml:space="preserve">  targets:</w:t>
      </w:r>
      <w:r>
        <w:rPr>
          <w:rFonts w:ascii="FreeMono" w:hAnsi="FreeMono" w:cs="FreeMono"/>
          <w:sz w:val="20"/>
          <w:szCs w:val="18"/>
        </w:rPr>
      </w:r>
      <w:r>
        <w:rPr>
          <w:rFonts w:ascii="FreeMono" w:hAnsi="FreeMono" w:cs="FreeMono"/>
          <w:sz w:val="20"/>
          <w:szCs w:val="18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18"/>
        </w:rPr>
        <w:suppressLineNumbers w:val="0"/>
      </w:pPr>
      <w:r>
        <w:rPr>
          <w:rFonts w:ascii="FreeMono" w:hAnsi="FreeMono" w:cs="FreeMono"/>
          <w:strike w:val="0"/>
          <w:sz w:val="20"/>
          <w:szCs w:val="18"/>
          <w:highlight w:val="none"/>
        </w:rPr>
        <w:t xml:space="preserve">  - '[[attributes.ssh_host]]'</w:t>
      </w:r>
      <w:r>
        <w:rPr>
          <w:rFonts w:ascii="FreeMono" w:hAnsi="FreeMono" w:cs="FreeMono"/>
          <w:strike w:val="0"/>
          <w:sz w:val="20"/>
          <w:szCs w:val="18"/>
        </w:rPr>
      </w:r>
      <w:r>
        <w:rPr>
          <w:rFonts w:ascii="FreeMono" w:hAnsi="FreeMono" w:cs="FreeMono"/>
          <w:strike w:val="0"/>
          <w:sz w:val="20"/>
          <w:szCs w:val="18"/>
        </w:rPr>
      </w:r>
    </w:p>
    <w:p>
      <w:pPr>
        <w:pStyle w:val="1366"/>
      </w:pPr>
      <w:r/>
      <w:bookmarkStart w:id="733" w:name="_Toc25"/>
      <w:r>
        <w:rPr>
          <w:highlight w:val="none"/>
        </w:rPr>
        <w:t xml:space="preserve">Индикаторы здоровья</w:t>
      </w:r>
      <w:bookmarkEnd w:id="733"/>
      <w:r/>
      <w:r/>
    </w:p>
    <w:p>
      <w:pPr>
        <w:ind w:left="0" w:right="0" w:firstLine="708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Индикатор здоровья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качественное состояние объекта контроля с точки зрения определенной характеристики.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right="0" w:firstLine="708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Статусы индикаторов здоровья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(статусы расположены в порядке возрастания критичности):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541"/>
        <w:numPr>
          <w:ilvl w:val="0"/>
          <w:numId w:val="89"/>
        </w:numPr>
        <w:ind w:right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N/A – нет данных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541"/>
        <w:numPr>
          <w:ilvl w:val="0"/>
          <w:numId w:val="89"/>
        </w:numPr>
        <w:ind w:right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Normal – нормальное состояние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541"/>
        <w:numPr>
          <w:ilvl w:val="0"/>
          <w:numId w:val="89"/>
        </w:numPr>
        <w:ind w:right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Warning – предупреждение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541"/>
        <w:numPr>
          <w:ilvl w:val="0"/>
          <w:numId w:val="89"/>
        </w:numPr>
        <w:ind w:right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Error – ошибка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541"/>
        <w:numPr>
          <w:ilvl w:val="0"/>
          <w:numId w:val="89"/>
        </w:numPr>
        <w:ind w:right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Critical – критическая ошибка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ind w:left="0" w:right="0" w:firstLine="708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Примеры индикатора здоровья: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pStyle w:val="1541"/>
        <w:numPr>
          <w:ilvl w:val="0"/>
          <w:numId w:val="90"/>
        </w:numPr>
        <w:ind w:right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загрузка процессора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541"/>
        <w:numPr>
          <w:ilvl w:val="0"/>
          <w:numId w:val="90"/>
        </w:numPr>
        <w:ind w:right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утилизация сетевого интерфейса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pStyle w:val="1541"/>
        <w:numPr>
          <w:ilvl w:val="0"/>
          <w:numId w:val="90"/>
        </w:numPr>
        <w:ind w:right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доступность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Типы индикаторов здоровья:</w:t>
      </w:r>
      <w:r>
        <w:rPr>
          <w:highlight w:val="none"/>
        </w:rPr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highlight w:val="none"/>
        </w:rPr>
        <w:t xml:space="preserve">Индикатор метрики</w:t>
      </w:r>
      <w:r>
        <w:rPr>
          <w:highlight w:val="none"/>
        </w:rPr>
        <w:t xml:space="preserve"> – индикатор, рассчитывающий свое состояние на основе метрики. Описывается в виде alert rule prometheus.</w:t>
      </w:r>
      <w:r>
        <w:rPr>
          <w:highlight w:val="none"/>
        </w:rPr>
      </w:r>
      <w:r/>
    </w:p>
    <w:p>
      <w:pPr>
        <w:ind w:left="0" w:right="0" w:firstLine="0"/>
        <w:spacing w:before="240" w:after="24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highlight w:val="none"/>
        </w:rPr>
        <w:t xml:space="preserve">Расчетный индикатор</w:t>
      </w:r>
      <w:r>
        <w:rPr>
          <w:highlight w:val="none"/>
        </w:rPr>
        <w:t xml:space="preserve"> – индикатор, рассчитывающий свое состояние на основе индикаторов здоровья на смежных КЕ. Расчетным индикатором можно реализовать восходящ</w:t>
      </w:r>
      <w:r>
        <w:rPr>
          <w:highlight w:val="none"/>
        </w:rPr>
        <w:t xml:space="preserve">е</w:t>
      </w:r>
      <w:r>
        <w:rPr>
          <w:highlight w:val="none"/>
        </w:rPr>
        <w:t xml:space="preserve">е и нисходящее влияние на смежные КЕ.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pStyle w:val="1368"/>
        <w:rPr>
          <w:rFonts w:ascii="Times New Roman" w:hAnsi="Times New Roman" w:eastAsia="Times New Roman" w:cs="Times New Roman"/>
        </w:rPr>
      </w:pPr>
      <w:r/>
      <w:bookmarkStart w:id="734" w:name="_Toc26"/>
      <w:r>
        <w:rPr>
          <w:b w:val="0"/>
          <w:bCs w:val="0"/>
          <w:highlight w:val="none"/>
        </w:rPr>
        <w:t xml:space="preserve">Индикатор метрики</w:t>
      </w:r>
      <w:bookmarkEnd w:id="734"/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highlight w:val="none"/>
        </w:rPr>
      </w:pPr>
      <w:r>
        <w:t xml:space="preserve">Индикатор метрики оценивает измеряемую величину и сопоставляет ее с одним из статусов.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Для оценки используется alert rule prometheus.</w:t>
      </w:r>
      <w:r>
        <w:rPr>
          <w:highlight w:val="none"/>
        </w:rPr>
      </w:r>
      <w:r>
        <w:rPr>
          <w:highlight w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- for: 1m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expr: probe_success{} == 0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labels: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severity: 4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annotations: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summary: Устройство {{ $labels.ci_name }} недоступно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description: Устройство {{ $labels.ci_name }} недоступно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r>
        <w:rPr>
          <w:rStyle w:val="1371"/>
          <w:highlight w:val="none"/>
        </w:rPr>
      </w:r>
      <w:r>
        <w:rPr>
          <w:rStyle w:val="1371"/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Правила индикаторов метрик должны быть написаны на yaml в виде </w:t>
      </w:r>
      <w:r>
        <w:rPr>
          <w:highlight w:val="none"/>
        </w:rPr>
        <w:t xml:space="preserve">alert rule</w:t>
      </w:r>
      <w:r>
        <w:rPr>
          <w:highlight w:val="none"/>
        </w:rPr>
        <w:t xml:space="preserve"> prometheus. Правила поддерживают шаблонизацию. </w:t>
      </w:r>
      <w:r>
        <w:t xml:space="preserve">В качестве шаблонизатора применяется </w:t>
      </w:r>
      <w:r>
        <w:t xml:space="preserve">Jinja2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r>
        <w:t xml:space="preserve">В шаблонизаторе доступны переменные:</w:t>
      </w:r>
      <w:r>
        <w:rPr>
          <w14:ligatures w14:val="none"/>
        </w:rPr>
      </w:r>
      <w:r/>
    </w:p>
    <w:p>
      <w:pPr>
        <w:pStyle w:val="1541"/>
        <w:numPr>
          <w:ilvl w:val="0"/>
          <w:numId w:val="96"/>
        </w:numPr>
      </w:pPr>
      <w:r>
        <w:rPr>
          <w:strike w:val="0"/>
          <w:highlight w:val="none"/>
        </w:rPr>
      </w:r>
      <w:r>
        <w:rPr>
          <w:strike w:val="0"/>
          <w:highlight w:val="none"/>
        </w:rPr>
        <w:t xml:space="preserve">fields</w:t>
      </w:r>
      <w:r>
        <w:rPr>
          <w:strike w:val="0"/>
          <w:highlight w:val="none"/>
        </w:rPr>
        <w:t xml:space="preserve"> </w:t>
      </w:r>
      <w:r>
        <w:rPr>
          <w:strike w:val="0"/>
          <w:highlight w:val="none"/>
        </w:rPr>
        <w:t xml:space="preserve">–</w:t>
      </w:r>
      <w:r>
        <w:rPr>
          <w:strike w:val="0"/>
          <w:highlight w:val="none"/>
        </w:rPr>
        <w:t xml:space="preserve"> </w:t>
      </w:r>
      <w:r>
        <w:rPr>
          <w:strike w:val="0"/>
          <w:highlight w:val="none"/>
        </w:rPr>
        <w:t xml:space="preserve">системные поля. Их количество определено и </w:t>
      </w:r>
      <w:r>
        <w:rPr>
          <w:strike w:val="0"/>
          <w:highlight w:val="none"/>
        </w:rPr>
        <w:t xml:space="preserve">не может изменяться</w:t>
      </w:r>
      <w:r>
        <w:rPr>
          <w:strike w:val="0"/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1"/>
          <w:numId w:val="97"/>
        </w:numPr>
      </w:pPr>
      <w:r>
        <w:rPr>
          <w:strike w:val="0"/>
          <w:highlight w:val="none"/>
        </w:rPr>
      </w:r>
      <w:r>
        <w:rPr>
          <w:strike w:val="0"/>
          <w:highlight w:val="none"/>
        </w:rPr>
        <w:t xml:space="preserve">ci_id</w:t>
      </w:r>
      <w:r>
        <w:rPr>
          <w:strike w:val="0"/>
          <w:highlight w:val="none"/>
        </w:rPr>
        <w:t xml:space="preserve"> – иден</w:t>
      </w:r>
      <w:r>
        <w:rPr>
          <w:strike w:val="0"/>
          <w:highlight w:val="none"/>
        </w:rPr>
        <w:t xml:space="preserve">т</w:t>
      </w:r>
      <w:r>
        <w:rPr>
          <w:strike w:val="0"/>
          <w:highlight w:val="none"/>
        </w:rPr>
        <w:t xml:space="preserve">и</w:t>
      </w:r>
      <w:r>
        <w:rPr>
          <w:strike w:val="0"/>
          <w:highlight w:val="none"/>
        </w:rPr>
        <w:t xml:space="preserve">фикатор КЕ</w:t>
      </w:r>
      <w:r>
        <w:rPr>
          <w:strike w:val="0"/>
          <w:highlight w:val="none"/>
        </w:rPr>
        <w:t xml:space="preserve">;</w:t>
      </w:r>
      <w:r>
        <w:rPr>
          <w:strike w:val="0"/>
          <w:highlight w:val="none"/>
        </w:rPr>
      </w:r>
      <w:r/>
    </w:p>
    <w:p>
      <w:pPr>
        <w:pStyle w:val="1541"/>
        <w:numPr>
          <w:ilvl w:val="1"/>
          <w:numId w:val="97"/>
        </w:numPr>
      </w:pPr>
      <w:r>
        <w:rPr>
          <w:strike w:val="0"/>
          <w:highlight w:val="none"/>
        </w:rPr>
      </w:r>
      <w:r>
        <w:rPr>
          <w:strike w:val="0"/>
          <w:highlight w:val="none"/>
        </w:rPr>
        <w:t xml:space="preserve">ci_name</w:t>
      </w:r>
      <w:r>
        <w:rPr>
          <w:rStyle w:val="1521"/>
          <w:strike w:val="0"/>
          <w:highlight w:val="none"/>
        </w:rPr>
        <w:footnoteReference w:id="3"/>
      </w:r>
      <w:r>
        <w:rPr>
          <w:strike w:val="0"/>
          <w:highlight w:val="none"/>
        </w:rPr>
        <w:t xml:space="preserve"> – наименование КЕ</w:t>
      </w:r>
      <w:r>
        <w:rPr>
          <w:strike w:val="0"/>
          <w:highlight w:val="none"/>
        </w:rPr>
        <w:t xml:space="preserve">;</w:t>
      </w:r>
      <w:r>
        <w:rPr>
          <w:strike w:val="0"/>
          <w:highlight w:val="none"/>
        </w:rPr>
        <w:t xml:space="preserve"> </w:t>
      </w:r>
      <w:r>
        <w:rPr>
          <w:strike w:val="0"/>
          <w:highlight w:val="none"/>
        </w:rPr>
      </w:r>
      <w:r/>
    </w:p>
    <w:p>
      <w:pPr>
        <w:pStyle w:val="1541"/>
        <w:numPr>
          <w:ilvl w:val="1"/>
          <w:numId w:val="97"/>
        </w:numPr>
      </w:pPr>
      <w:r>
        <w:rPr>
          <w:strike w:val="0"/>
          <w:highlight w:val="none"/>
        </w:rPr>
      </w:r>
      <w:r>
        <w:rPr>
          <w:strike w:val="0"/>
          <w:highlight w:val="none"/>
        </w:rPr>
        <w:t xml:space="preserve">ci_type_id</w:t>
      </w:r>
      <w:r>
        <w:rPr>
          <w:strike w:val="0"/>
          <w:highlight w:val="none"/>
        </w:rPr>
        <w:t xml:space="preserve"> – иде</w:t>
      </w:r>
      <w:r>
        <w:rPr>
          <w:strike w:val="0"/>
          <w:highlight w:val="none"/>
        </w:rPr>
        <w:t xml:space="preserve">н</w:t>
      </w:r>
      <w:r>
        <w:rPr>
          <w:strike w:val="0"/>
          <w:highlight w:val="none"/>
        </w:rPr>
        <w:t xml:space="preserve">тификатор ТКЕ</w:t>
      </w:r>
      <w:r>
        <w:rPr>
          <w:strike w:val="0"/>
          <w:highlight w:val="none"/>
        </w:rPr>
        <w:t xml:space="preserve">;</w:t>
      </w:r>
      <w:r>
        <w:rPr>
          <w:strike w:val="0"/>
          <w:highlight w:val="none"/>
        </w:rPr>
      </w:r>
      <w:r/>
    </w:p>
    <w:p>
      <w:pPr>
        <w:pStyle w:val="1541"/>
        <w:numPr>
          <w:ilvl w:val="1"/>
          <w:numId w:val="97"/>
        </w:numPr>
      </w:pPr>
      <w:r>
        <w:rPr>
          <w:strike w:val="0"/>
          <w:highlight w:val="none"/>
        </w:rPr>
      </w:r>
      <w:r>
        <w:rPr>
          <w:strike w:val="0"/>
          <w:highlight w:val="none"/>
        </w:rPr>
        <w:t xml:space="preserve">metric_id – идентификатор метрики</w:t>
      </w:r>
      <w:r>
        <w:rPr>
          <w:strike w:val="0"/>
          <w:highlight w:val="none"/>
        </w:rPr>
        <w:t xml:space="preserve">;</w:t>
      </w:r>
      <w:r>
        <w:rPr>
          <w:strike w:val="0"/>
          <w:highlight w:val="none"/>
        </w:rPr>
      </w:r>
      <w:r/>
    </w:p>
    <w:p>
      <w:pPr>
        <w:pStyle w:val="1541"/>
        <w:numPr>
          <w:ilvl w:val="0"/>
          <w:numId w:val="96"/>
        </w:numPr>
        <w:rPr>
          <w:highlight w:val="none"/>
          <w14:ligatures w14:val="none"/>
        </w:rPr>
      </w:pPr>
      <w:r>
        <w:rPr>
          <w:highlight w:val="none"/>
        </w:rPr>
      </w:r>
      <w:r>
        <w:rPr>
          <w:strike w:val="0"/>
          <w:highlight w:val="none"/>
        </w:rPr>
        <w:t xml:space="preserve">attributes</w:t>
      </w:r>
      <w:r>
        <w:rPr>
          <w:highlight w:val="none"/>
        </w:rPr>
        <w:t xml:space="preserve"> </w:t>
      </w:r>
      <w:r>
        <w:rPr>
          <w:strike w:val="0"/>
          <w:highlight w:val="none"/>
        </w:rPr>
        <w:t xml:space="preserve">–</w:t>
      </w:r>
      <w:r>
        <w:rPr>
          <w:highlight w:val="none"/>
        </w:rPr>
        <w:t xml:space="preserve"> </w:t>
      </w:r>
      <w:r>
        <w:rPr>
          <w:highlight w:val="none"/>
        </w:rPr>
        <w:t xml:space="preserve">атрибуты, доступные на ТКЕ. 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Переменные шаблона должны быть записаны в квадратных скобках [[ ]]. </w:t>
      </w:r>
      <w:r>
        <w:rPr>
          <w:highlight w:val="none"/>
        </w:rPr>
      </w:r>
      <w:r>
        <w:rPr>
          <w:highlight w:val="none"/>
        </w:rPr>
      </w:r>
    </w:p>
    <w:p>
      <w:pPr>
        <w:rPr>
          <w:rStyle w:val="1371"/>
          <w:highlight w:val="none"/>
        </w:rPr>
      </w:pPr>
      <w:r>
        <w:rPr>
          <w:rStyle w:val="1371"/>
        </w:rPr>
        <w:t xml:space="preserve">Критичность </w:t>
      </w:r>
      <w:r>
        <w:rPr>
          <w:rStyle w:val="1371"/>
          <w:highlight w:val="none"/>
        </w:rPr>
      </w:r>
      <w:r>
        <w:rPr>
          <w:rStyle w:val="1371"/>
          <w:highlight w:val="none"/>
        </w:rPr>
      </w:r>
    </w:p>
    <w:p>
      <w:pPr>
        <w:rPr>
          <w:highlight w:val="none"/>
          <w14:ligatures w14:val="none"/>
        </w:rPr>
      </w:pPr>
      <w:r>
        <w:rPr>
          <w:highlight w:val="none"/>
        </w:rPr>
        <w:t xml:space="preserve">Критичность в правиле указывается с помощью метки </w:t>
      </w:r>
      <w:r>
        <w:rPr>
          <w:rFonts w:ascii="FreeMono" w:hAnsi="FreeMono" w:cs="FreeMono"/>
          <w:strike w:val="0"/>
          <w:highlight w:val="none"/>
        </w:rPr>
        <w:t xml:space="preserve">severity</w:t>
      </w:r>
      <w:r>
        <w:rPr>
          <w:highlight w:val="none"/>
        </w:rPr>
        <w:t xml:space="preserve">. Критичность должна быть указана в виде кода критичности (целого числа от 1 до 5)</w:t>
      </w:r>
      <w:r>
        <w:rPr>
          <w:highlight w:val="none"/>
        </w:rPr>
        <w:t xml:space="preserve">:</w:t>
      </w:r>
      <w:r>
        <w:rPr>
          <w:highlight w:val="none"/>
        </w:rPr>
        <w:t xml:space="preserve"> 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98"/>
        </w:numPr>
        <w:ind w:right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1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N/A – нет данных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;</w:t>
      </w:r>
      <w:r/>
    </w:p>
    <w:p>
      <w:pPr>
        <w:pStyle w:val="1541"/>
        <w:numPr>
          <w:ilvl w:val="0"/>
          <w:numId w:val="98"/>
        </w:numPr>
        <w:ind w:right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2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Normal – нормальное состояние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;</w:t>
      </w:r>
      <w:r/>
    </w:p>
    <w:p>
      <w:pPr>
        <w:pStyle w:val="1541"/>
        <w:numPr>
          <w:ilvl w:val="0"/>
          <w:numId w:val="98"/>
        </w:numPr>
        <w:ind w:right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3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Warning – предупреждение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;</w:t>
      </w:r>
      <w:r/>
    </w:p>
    <w:p>
      <w:pPr>
        <w:pStyle w:val="1541"/>
        <w:numPr>
          <w:ilvl w:val="0"/>
          <w:numId w:val="98"/>
        </w:numPr>
        <w:ind w:right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4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Error – ошибка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</w:t>
      </w:r>
      <w:r/>
    </w:p>
    <w:p>
      <w:pPr>
        <w:pStyle w:val="1541"/>
        <w:numPr>
          <w:ilvl w:val="0"/>
          <w:numId w:val="98"/>
        </w:numPr>
        <w:ind w:right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5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Critical – критическая ошибка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.</w:t>
      </w:r>
      <w:r>
        <w:rPr>
          <w:rStyle w:val="1371"/>
          <w:highlight w:val="none"/>
        </w:rPr>
      </w:r>
      <w:r/>
    </w:p>
    <w:p>
      <w:pPr>
        <w:rPr>
          <w:rStyle w:val="1371"/>
          <w:highlight w:val="none"/>
        </w:rPr>
      </w:pPr>
      <w:r>
        <w:rPr>
          <w:rStyle w:val="1371"/>
        </w:rPr>
        <w:t xml:space="preserve">Эскалация </w:t>
      </w:r>
      <w:r>
        <w:rPr>
          <w:rStyle w:val="1371"/>
          <w:highlight w:val="none"/>
        </w:rPr>
      </w:r>
      <w:r>
        <w:rPr>
          <w:rStyle w:val="1371"/>
          <w:highlight w:val="none"/>
        </w:rPr>
      </w:r>
    </w:p>
    <w:p>
      <w:pPr>
        <w:rPr>
          <w:highlight w:val="none"/>
          <w14:ligatures w14:val="none"/>
        </w:rPr>
      </w:pPr>
      <w:r>
        <w:rPr>
          <w:highlight w:val="none"/>
        </w:rPr>
        <w:t xml:space="preserve">Правила индикаторов метрик поддерживают эскалацию. Для этого критичность должна быть записана в следующем виде.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&lt;код критичности&gt; —&lt;интервал времени&gt;-&gt; код критичности </w:t>
      </w: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—&lt;интервал времени&gt;-&gt;</w:t>
      </w: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Код критичности ...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rPr>
          <w:highlight w:val="none"/>
          <w14:ligatures w14:val="none"/>
        </w:rPr>
      </w:pPr>
      <w:r>
        <w:rPr>
          <w:highlight w:val="none"/>
        </w:rPr>
        <w:t xml:space="preserve">Интервал времени должен быть указан в виде целого числа и единицы измерения. Поддерживаемые единицы измерения: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04"/>
        </w:numPr>
        <w:rPr>
          <w:highlight w:val="none"/>
          <w14:ligatures w14:val="none"/>
        </w:rPr>
      </w:pPr>
      <w:r>
        <w:rPr>
          <w:highlight w:val="none"/>
        </w:rPr>
        <w:t xml:space="preserve">секунды</w:t>
      </w:r>
      <w:r>
        <w:rPr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–</w:t>
      </w:r>
      <w:r>
        <w:rPr>
          <w:highlight w:val="none"/>
        </w:rPr>
        <w:t xml:space="preserve"> </w:t>
      </w:r>
      <w:r>
        <w:rPr>
          <w:rFonts w:ascii="FreeMono" w:hAnsi="FreeMono" w:cs="FreeMono"/>
          <w:highlight w:val="none"/>
        </w:rPr>
        <w:t xml:space="preserve">sec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04"/>
        </w:numPr>
        <w:rPr>
          <w:highlight w:val="none"/>
          <w14:ligatures w14:val="none"/>
        </w:rPr>
      </w:pPr>
      <w:r>
        <w:rPr>
          <w:highlight w:val="none"/>
        </w:rPr>
        <w:t xml:space="preserve">минуты</w:t>
      </w:r>
      <w:r>
        <w:rPr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–</w:t>
      </w:r>
      <w:r>
        <w:rPr>
          <w:highlight w:val="none"/>
        </w:rPr>
        <w:t xml:space="preserve"> </w:t>
      </w:r>
      <w:r>
        <w:rPr>
          <w:rFonts w:ascii="FreeMono" w:hAnsi="FreeMono" w:cs="FreeMono"/>
          <w:highlight w:val="none"/>
        </w:rPr>
        <w:t xml:space="preserve">min</w:t>
      </w:r>
      <w:r>
        <w:rPr>
          <w:rFonts w:ascii="FreeMono" w:hAnsi="FreeMono" w:cs="FreeMono"/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04"/>
        </w:numPr>
        <w:rPr>
          <w:highlight w:val="none"/>
          <w14:ligatures w14:val="none"/>
        </w:rPr>
      </w:pPr>
      <w:r>
        <w:rPr>
          <w:highlight w:val="none"/>
        </w:rPr>
        <w:t xml:space="preserve">часы</w:t>
      </w:r>
      <w:r>
        <w:rPr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–</w:t>
      </w:r>
      <w:r>
        <w:rPr>
          <w:highlight w:val="none"/>
        </w:rPr>
        <w:t xml:space="preserve"> </w:t>
      </w:r>
      <w:r>
        <w:rPr>
          <w:rFonts w:ascii="FreeMono" w:hAnsi="FreeMono" w:cs="FreeMono"/>
          <w:highlight w:val="none"/>
        </w:rPr>
        <w:t xml:space="preserve">hour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04"/>
        </w:numPr>
        <w:rPr>
          <w:highlight w:val="none"/>
          <w14:ligatures w14:val="none"/>
        </w:rPr>
      </w:pPr>
      <w:r>
        <w:rPr>
          <w:highlight w:val="none"/>
        </w:rPr>
        <w:t xml:space="preserve">дни</w:t>
      </w:r>
      <w:r>
        <w:rPr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–</w:t>
      </w:r>
      <w:r>
        <w:rPr>
          <w:highlight w:val="none"/>
        </w:rPr>
        <w:t xml:space="preserve"> </w:t>
      </w:r>
      <w:r>
        <w:rPr>
          <w:rFonts w:ascii="FreeMono" w:hAnsi="FreeMono" w:cs="FreeMono"/>
          <w:highlight w:val="none"/>
        </w:rPr>
        <w:t xml:space="preserve">day</w:t>
      </w:r>
      <w:r>
        <w:rPr>
          <w:highlight w:val="none"/>
        </w:rPr>
        <w:t xml:space="preserve">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:highlight w:val="none"/>
          <w14:ligatures w14:val="none"/>
        </w:rPr>
      </w:pPr>
      <w:r>
        <w:rPr>
          <w:highlight w:val="none"/>
        </w:rPr>
        <w:t xml:space="preserve">Интервалы времени должны быть записаны одним числом и не могут быть комбинированы. Например, интервал в полтора ча</w:t>
      </w:r>
      <w:r>
        <w:rPr>
          <w:highlight w:val="none"/>
        </w:rPr>
        <w:t xml:space="preserve">с</w:t>
      </w:r>
      <w:r>
        <w:rPr>
          <w:highlight w:val="none"/>
        </w:rPr>
        <w:t xml:space="preserve">а должен быть записан как </w:t>
      </w:r>
      <w:r>
        <w:rPr>
          <w:rFonts w:ascii="FreeMono" w:hAnsi="FreeMono" w:cs="FreeMono"/>
          <w:strike w:val="0"/>
          <w:highlight w:val="none"/>
        </w:rPr>
        <w:t xml:space="preserve">90min</w:t>
      </w:r>
      <w:r>
        <w:rPr>
          <w:highlight w:val="none"/>
        </w:rPr>
        <w:t xml:space="preserve">, а не</w:t>
      </w:r>
      <w:r>
        <w:rPr>
          <w:highlight w:val="none"/>
        </w:rPr>
        <w:t xml:space="preserve"> как</w:t>
      </w:r>
      <w:r>
        <w:rPr>
          <w:highlight w:val="none"/>
        </w:rPr>
        <w:t xml:space="preserve"> </w:t>
      </w:r>
      <w:r>
        <w:rPr>
          <w:rFonts w:ascii="FreeMono" w:hAnsi="FreeMono" w:cs="FreeMono"/>
          <w:strike w:val="0"/>
          <w:highlight w:val="none"/>
        </w:rPr>
        <w:t xml:space="preserve">1hour30min</w:t>
      </w:r>
      <w:r>
        <w:rPr>
          <w:highlight w:val="none"/>
        </w:rPr>
        <w:t xml:space="preserve">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:highlight w:val="none"/>
          <w14:ligatures w14:val="none"/>
        </w:rPr>
      </w:pPr>
      <w:r>
        <w:rPr>
          <w:highlight w:val="none"/>
        </w:rPr>
        <w:t xml:space="preserve">Пример: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severity: 3 —15min-&gt; 4 </w:t>
      </w: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—15min-&gt;</w:t>
      </w: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5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rPr>
          <w:rStyle w:val="1371"/>
          <w:highlight w:val="none"/>
        </w:rPr>
      </w:pPr>
      <w:r>
        <w:rPr>
          <w:rStyle w:val="1371"/>
          <w:highlight w:val="none"/>
        </w:rPr>
      </w:r>
      <w:r>
        <w:rPr>
          <w:rStyle w:val="1371"/>
          <w:highlight w:val="none"/>
        </w:rPr>
      </w:r>
      <w:r>
        <w:rPr>
          <w:rStyle w:val="1371"/>
          <w:highlight w:val="none"/>
        </w:rPr>
      </w:r>
    </w:p>
    <w:p>
      <w:pPr>
        <w:pStyle w:val="1368"/>
        <w:rPr>
          <w14:ligatures w14:val="none"/>
        </w:rPr>
      </w:pPr>
      <w:r/>
      <w:bookmarkStart w:id="735" w:name="_Toc27"/>
      <w:r>
        <w:rPr>
          <w:highlight w:val="none"/>
        </w:rPr>
        <w:t xml:space="preserve">Расчетный индикатор</w:t>
      </w:r>
      <w:bookmarkEnd w:id="735"/>
      <w:r>
        <w:rPr>
          <w14:ligatures w14:val="none"/>
        </w:rPr>
      </w:r>
      <w:r>
        <w:rPr>
          <w14:ligatures w14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Расчетный индикатор позволяет рассчитывать статус на основе индикаторов смежных КЕ.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Правила расчета: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91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по лучшему – принимает наименее критичное значение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r/>
    </w:p>
    <w:p>
      <w:pPr>
        <w:pStyle w:val="1541"/>
        <w:numPr>
          <w:ilvl w:val="0"/>
          <w:numId w:val="91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по худшему – принимает наиболее критичное значение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pStyle w:val="1541"/>
        <w:numPr>
          <w:ilvl w:val="0"/>
          <w:numId w:val="91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по среднему –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рассчитывает среднее значение критичности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pStyle w:val="1541"/>
        <w:numPr>
          <w:ilvl w:val="0"/>
          <w:numId w:val="91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перцентиль – принимает наиболее критичное значение из указанной в процентном отношении (от 0 до 100%) группы КЕ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362"/>
      </w:pPr>
      <w:r/>
      <w:bookmarkStart w:id="736" w:name="_Toc28"/>
      <w:r>
        <w:rPr>
          <w:rFonts w:ascii="Times New Roman" w:hAnsi="Times New Roman" w:eastAsia="Times New Roman" w:cs="Times New Roman"/>
          <w:color w:val="000000"/>
          <w:sz w:val="24"/>
        </w:rPr>
        <w:t xml:space="preserve">Функции ПО </w:t>
      </w:r>
      <w:bookmarkEnd w:id="736"/>
      <w:r/>
      <w:r/>
    </w:p>
    <w:p>
      <w:pPr>
        <w:pStyle w:val="1364"/>
        <w:numPr>
          <w:ilvl w:val="2"/>
          <w:numId w:val="44"/>
        </w:numPr>
      </w:pPr>
      <w:r/>
      <w:bookmarkStart w:id="737" w:name="_Toc29"/>
      <w:r>
        <w:t xml:space="preserve">Дашб</w:t>
      </w:r>
      <w:r>
        <w:t xml:space="preserve">о</w:t>
      </w:r>
      <w:r>
        <w:t xml:space="preserve">рды</w:t>
      </w:r>
      <w:bookmarkEnd w:id="737"/>
      <w:r/>
      <w:r/>
    </w:p>
    <w:p>
      <w:r>
        <w:t xml:space="preserve">Дашборды отображают данные мониторинга в привязке к СРМ. Дашборды доступны на главной странице ПАМИР после авторизации пользователя. 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Каждый </w:t>
      </w:r>
      <w:r>
        <w:rPr>
          <w:highlight w:val="none"/>
        </w:rPr>
        <w:t xml:space="preserve">дашборд ограничен областью видимости КЕ. Сделано это путем ассоциации с сохран</w:t>
      </w:r>
      <w:r>
        <w:rPr>
          <w:highlight w:val="none"/>
        </w:rPr>
        <w:t xml:space="preserve">ен</w:t>
      </w:r>
      <w:r>
        <w:rPr>
          <w:highlight w:val="none"/>
        </w:rPr>
        <w:t xml:space="preserve">ным TQL.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Дашборды могут быть вложенными.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Каждый дашборд открыва</w:t>
      </w:r>
      <w:r>
        <w:rPr>
          <w:highlight w:val="none"/>
        </w:rPr>
        <w:t xml:space="preserve">е</w:t>
      </w:r>
      <w:r>
        <w:rPr>
          <w:highlight w:val="none"/>
        </w:rPr>
        <w:t xml:space="preserve">тся в отдельной вкладке. </w:t>
      </w:r>
      <w:r>
        <w:rPr>
          <w:highlight w:val="none"/>
        </w:rPr>
      </w:r>
      <w:r>
        <w:rPr>
          <w:highlight w:val="none"/>
        </w:rPr>
      </w:r>
    </w:p>
    <w:p>
      <w:pPr>
        <w:pStyle w:val="1366"/>
        <w:numPr>
          <w:ilvl w:val="3"/>
          <w:numId w:val="44"/>
        </w:numPr>
        <w:rPr>
          <w14:ligatures w14:val="none"/>
        </w:rPr>
      </w:pPr>
      <w:r/>
      <w:bookmarkStart w:id="738" w:name="_Toc30"/>
      <w:r>
        <w:t xml:space="preserve">Управление </w:t>
      </w:r>
      <w:r>
        <w:t xml:space="preserve">дашбордами</w:t>
      </w:r>
      <w:r>
        <w:t xml:space="preserve"> с главной страницы</w:t>
      </w:r>
      <w:bookmarkEnd w:id="738"/>
      <w:r>
        <w:rPr>
          <w14:ligatures w14:val="none"/>
        </w:rPr>
      </w:r>
      <w:r>
        <w:rPr>
          <w14:ligatures w14:val="none"/>
        </w:rPr>
      </w:r>
    </w:p>
    <w:p>
      <w:pPr>
        <w:rPr>
          <w:highlight w:val="none"/>
          <w14:ligatures w14:val="none"/>
        </w:rPr>
      </w:pPr>
      <w:r>
        <w:t xml:space="preserve">Дашборды отобража</w:t>
      </w:r>
      <w:r>
        <w:t xml:space="preserve">ю</w:t>
      </w:r>
      <w:r>
        <w:t xml:space="preserve">т</w:t>
      </w:r>
      <w:r>
        <w:t xml:space="preserve">ся на главной странице. Каждый дашборд </w:t>
      </w:r>
      <w:r>
        <w:t xml:space="preserve">отображается </w:t>
      </w:r>
      <w:r>
        <w:t xml:space="preserve">в отдельной вкладке</w:t>
      </w:r>
      <w:r>
        <w:t xml:space="preserve"> (см. </w:t>
      </w:r>
      <w:r>
        <w:fldChar w:fldCharType="begin"/>
        <w:instrText xml:space="preserve"> REF _Ref10  \h</w:instrText>
        <w:fldChar w:fldCharType="separate"/>
      </w:r>
      <w:r>
        <w:t xml:space="preserve">Рисунок </w:t>
      </w:r>
      <w:r>
        <w:t xml:space="preserve">6</w:t>
      </w:r>
      <w:r>
        <w:t xml:space="preserve">.</w:t>
      </w:r>
      <w:r>
        <w:t xml:space="preserve"> Элементы управления вкладками дашбордов</w:t>
      </w:r>
      <w:r>
        <w:fldChar w:fldCharType="end"/>
      </w:r>
      <w:r>
        <w:t xml:space="preserve">)</w:t>
      </w:r>
      <w:r>
        <w:t xml:space="preserve">. 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93077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14508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6260" r="0" b="83872"/>
                        <a:stretch/>
                      </pic:blipFill>
                      <pic:spPr bwMode="auto">
                        <a:xfrm flipH="0" flipV="0">
                          <a:off x="0" y="0"/>
                          <a:ext cx="5940424" cy="2930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75pt;height:23.08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289" w:name="_Ref1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6</w:t>
      </w:r>
      <w:r>
        <w:fldChar w:fldCharType="end"/>
      </w:r>
      <w:r>
        <w:t xml:space="preserve">.</w:t>
      </w:r>
      <w:r>
        <w:t xml:space="preserve"> Элементы управления вкладками дашбордов</w:t>
      </w:r>
      <w:bookmarkEnd w:id="289"/>
      <w:r/>
      <w:r/>
    </w:p>
    <w:p>
      <w:pPr>
        <w:numPr>
          <w:ilvl w:val="0"/>
          <w:numId w:val="0"/>
        </w:numPr>
        <w:ind w:left="0" w:firstLine="0"/>
        <w:rPr>
          <w14:ligatures w14:val="none"/>
        </w:rPr>
      </w:pPr>
      <w:r>
        <w:rPr>
          <w:highlight w:val="none"/>
        </w:rPr>
        <w:t xml:space="preserve">Открытые вкладки дашбордов сохраняются в привязке к каждому пользователю. После входа в систему пользователь увидит ранее открытые дашб</w:t>
      </w:r>
      <w:r>
        <w:rPr>
          <w:highlight w:val="none"/>
        </w:rPr>
        <w:t xml:space="preserve">о</w:t>
      </w:r>
      <w:r>
        <w:rPr>
          <w:highlight w:val="none"/>
        </w:rPr>
        <w:t xml:space="preserve">рды.</w:t>
      </w:r>
      <w:r>
        <w:rPr>
          <w14:ligatures w14:val="none"/>
        </w:rPr>
      </w:r>
      <w:r>
        <w:rPr>
          <w14:ligatures w14:val="none"/>
        </w:rPr>
      </w:r>
    </w:p>
    <w:p>
      <w:pPr>
        <w:numPr>
          <w:ilvl w:val="0"/>
          <w:numId w:val="0"/>
        </w:numPr>
        <w:ind w:left="0" w:firstLine="0"/>
        <w:rPr>
          <w14:ligatures w14:val="none"/>
        </w:rPr>
      </w:pPr>
      <w:r>
        <w:rPr>
          <w:highlight w:val="none"/>
        </w:rPr>
        <w:t xml:space="preserve">Для добавления дашборда</w:t>
      </w:r>
      <w:r>
        <w:rPr>
          <w:highlight w:val="none"/>
        </w:rPr>
        <w:t xml:space="preserve"> необходимо кликнуть на плюс в панели вкладок. После клика откроется модальное окно с возможностью выбора существующего или созданием нового </w:t>
      </w:r>
      <w:r>
        <w:rPr>
          <w:highlight w:val="none"/>
        </w:rPr>
        <w:t xml:space="preserve">дашборда</w:t>
      </w:r>
      <w:r>
        <w:rPr>
          <w:highlight w:val="none"/>
        </w:rPr>
        <w:t xml:space="preserve">.</w:t>
      </w:r>
      <w:r>
        <w:rPr>
          <w14:ligatures w14:val="none"/>
        </w:rPr>
      </w:r>
      <w:r>
        <w:rPr>
          <w14:ligatures w14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  <w14:ligatures w14:val="none"/>
        </w:rPr>
      </w:pPr>
      <w:r>
        <w:rPr>
          <w:highlight w:val="none"/>
        </w:rPr>
        <w:t xml:space="preserve">Для закрытия вкладки с дашбордом</w:t>
      </w:r>
      <w:r>
        <w:rPr>
          <w:highlight w:val="none"/>
        </w:rPr>
        <w:t xml:space="preserve"> необходимо нажать на перекрестие вкладки. </w:t>
      </w:r>
      <w:r>
        <w:rPr>
          <w:highlight w:val="none"/>
        </w:rPr>
        <w:t xml:space="preserve">Сам </w:t>
      </w:r>
      <w:r>
        <w:rPr>
          <w:highlight w:val="none"/>
        </w:rPr>
        <w:t xml:space="preserve">дашборд при этом не удаляется. Его можно</w:t>
      </w:r>
      <w:r>
        <w:rPr>
          <w:highlight w:val="none"/>
        </w:rPr>
        <w:t xml:space="preserve"> впоследствии</w:t>
      </w:r>
      <w:r>
        <w:rPr>
          <w:highlight w:val="none"/>
        </w:rPr>
        <w:t xml:space="preserve"> восстановить из списка существующих дашбордов. 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66"/>
      </w:pPr>
      <w:r/>
      <w:bookmarkStart w:id="739" w:name="_Toc31"/>
      <w:r>
        <w:t xml:space="preserve">Управление дашбордами со страницы списка дашбордов</w:t>
      </w:r>
      <w:bookmarkEnd w:id="739"/>
      <w:r/>
      <w:r/>
    </w:p>
    <w:p>
      <w:r>
        <w:t xml:space="preserve">Список дашбордов показан на примере (см. </w:t>
      </w:r>
      <w:r>
        <w:fldChar w:fldCharType="begin"/>
        <w:instrText xml:space="preserve"> REF _Ref11  \h</w:instrText>
        <w:fldChar w:fldCharType="separate"/>
      </w:r>
      <w:r>
        <w:t xml:space="preserve">Рисунок </w:t>
      </w:r>
      <w:r>
        <w:t xml:space="preserve">7</w:t>
      </w:r>
      <w:r>
        <w:t xml:space="preserve">.</w:t>
      </w:r>
      <w:r>
        <w:t xml:space="preserve"> Страница список дашбордов </w:t>
      </w:r>
      <w:r>
        <w:fldChar w:fldCharType="end"/>
      </w:r>
      <w:r>
        <w:t xml:space="preserve">).</w:t>
      </w:r>
      <w:r/>
    </w:p>
    <w:p>
      <w:pPr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87945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75859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0" t="13508" r="0" b="65111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687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7.75pt;height:54.17pt;mso-wrap-distance-left:0.00pt;mso-wrap-distance-top:0.00pt;mso-wrap-distance-right:0.00pt;mso-wrap-distance-bottom:0.00pt;rotation:0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290" w:name="_Ref1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7</w:t>
      </w:r>
      <w:r>
        <w:fldChar w:fldCharType="end"/>
      </w:r>
      <w:r>
        <w:t xml:space="preserve">.</w:t>
      </w:r>
      <w:r>
        <w:t xml:space="preserve"> Страница список дашбордов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</w:r>
      <w:bookmarkEnd w:id="290"/>
      <w:r/>
      <w:r/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Для поиска дашбордов предусмотрены</w:t>
      </w:r>
      <w:r>
        <w:rPr>
          <w:highlight w:val="none"/>
        </w:rPr>
        <w:t xml:space="preserve"> различные критерии</w:t>
      </w:r>
      <w:r>
        <w:rPr>
          <w:highlight w:val="none"/>
        </w:rPr>
        <w:t xml:space="preserve"> (</w:t>
      </w:r>
      <w:r>
        <w:rPr>
          <w:highlight w:val="none"/>
        </w:rPr>
        <w:t xml:space="preserve">см. </w:t>
      </w:r>
      <w:r>
        <w:fldChar w:fldCharType="begin"/>
        <w:instrText xml:space="preserve"> REF _Ref1  \h</w:instrText>
        <w:fldChar w:fldCharType="separate"/>
      </w:r>
      <w:r>
        <w:t xml:space="preserve">Рисунок </w:t>
      </w:r>
      <w:r>
        <w:t xml:space="preserve">8</w:t>
      </w:r>
      <w:r>
        <w:t xml:space="preserve">.</w:t>
      </w:r>
      <w:r>
        <w:t xml:space="preserve"> Поиск дашбордов 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81"/>
        </w:numPr>
      </w:pPr>
      <w:r>
        <w:rPr>
          <w:highlight w:val="none"/>
        </w:rPr>
        <w:t xml:space="preserve">поиск по названию</w:t>
      </w:r>
      <w:r>
        <w:rPr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–</w:t>
      </w:r>
      <w:r>
        <w:rPr>
          <w:highlight w:val="none"/>
        </w:rPr>
        <w:t xml:space="preserve"> </w:t>
      </w:r>
      <w:r>
        <w:rPr>
          <w:highlight w:val="none"/>
        </w:rPr>
        <w:t xml:space="preserve">фильтрует дашборды по заголовку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81"/>
        </w:numPr>
      </w:pPr>
      <w:r>
        <w:rPr>
          <w:highlight w:val="none"/>
        </w:rPr>
        <w:t xml:space="preserve">поиск по тегу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–</w:t>
      </w:r>
      <w:r>
        <w:rPr>
          <w:highlight w:val="none"/>
        </w:rPr>
        <w:t xml:space="preserve"> </w:t>
      </w:r>
      <w:r>
        <w:rPr>
          <w:highlight w:val="none"/>
        </w:rPr>
        <w:t xml:space="preserve">фильтрует дашборды</w:t>
      </w:r>
      <w:r>
        <w:rPr>
          <w:highlight w:val="none"/>
        </w:rPr>
        <w:t xml:space="preserve">,</w:t>
      </w:r>
      <w:r>
        <w:rPr>
          <w:highlight w:val="none"/>
        </w:rPr>
        <w:t xml:space="preserve"> оставляя только указанные теги</w:t>
      </w:r>
      <w:r>
        <w:rPr>
          <w:highlight w:val="none"/>
          <w14:ligatures w14:val="none"/>
        </w:rPr>
        <w:t xml:space="preserve">;</w:t>
      </w:r>
      <w:r>
        <w:rPr>
          <w:highlight w:val="none"/>
          <w14:ligatures w14:val="none"/>
        </w:rPr>
      </w:r>
      <w:r/>
    </w:p>
    <w:p>
      <w:pPr>
        <w:pStyle w:val="1541"/>
        <w:numPr>
          <w:ilvl w:val="0"/>
          <w:numId w:val="281"/>
        </w:numPr>
      </w:pPr>
      <w:r>
        <w:rPr>
          <w:highlight w:val="none"/>
        </w:rPr>
        <w:t xml:space="preserve">фильтрация по уровню доступа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–</w:t>
      </w:r>
      <w:r>
        <w:rPr>
          <w:highlight w:val="none"/>
        </w:rPr>
        <w:t xml:space="preserve"> фильтрует дашборды</w:t>
      </w:r>
      <w:r>
        <w:rPr>
          <w:highlight w:val="none"/>
        </w:rPr>
        <w:t xml:space="preserve">,</w:t>
      </w:r>
      <w:r>
        <w:rPr>
          <w:highlight w:val="none"/>
        </w:rPr>
        <w:t xml:space="preserve"> оставляя только указанный уровень доступа</w:t>
      </w:r>
      <w:r>
        <w:rPr>
          <w:highlight w:val="none"/>
          <w14:ligatures w14:val="none"/>
        </w:rPr>
        <w:t xml:space="preserve">;</w:t>
      </w:r>
      <w:r>
        <w:rPr>
          <w:highlight w:val="none"/>
          <w14:ligatures w14:val="none"/>
        </w:rPr>
      </w:r>
      <w:r/>
    </w:p>
    <w:p>
      <w:pPr>
        <w:pStyle w:val="1541"/>
        <w:numPr>
          <w:ilvl w:val="0"/>
          <w:numId w:val="281"/>
        </w:numPr>
        <w:rPr>
          <w:highlight w:val="none"/>
        </w:rPr>
      </w:pPr>
      <w:r>
        <w:rPr>
          <w:highlight w:val="none"/>
        </w:rPr>
        <w:t xml:space="preserve">сортировки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–</w:t>
      </w:r>
      <w:r>
        <w:rPr>
          <w:highlight w:val="none"/>
        </w:rPr>
        <w:t xml:space="preserve"> сортирует выбранный столбец таблицы по возрастанию/убыванию значений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59765" cy="814989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79332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0" t="6412" r="0" b="64331"/>
                        <a:stretch/>
                      </pic:blipFill>
                      <pic:spPr bwMode="auto">
                        <a:xfrm flipH="0" flipV="0">
                          <a:off x="0" y="0"/>
                          <a:ext cx="5559764" cy="814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37.78pt;height:64.17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280" w:name="_Ref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8</w:t>
      </w:r>
      <w:r>
        <w:fldChar w:fldCharType="end"/>
      </w:r>
      <w:r>
        <w:t xml:space="preserve">.</w:t>
      </w:r>
      <w:r>
        <w:t xml:space="preserve"> Поиск дашбордов </w:t>
      </w:r>
      <w:bookmarkEnd w:id="280"/>
      <w:r/>
      <w:r/>
    </w:p>
    <w:p>
      <w:pPr>
        <w:numPr>
          <w:ilvl w:val="0"/>
          <w:numId w:val="0"/>
        </w:numPr>
        <w:ind w:left="0" w:firstLine="0"/>
      </w:pPr>
      <w:r>
        <w:rPr>
          <w:highlight w:val="none"/>
        </w:rPr>
        <w:t xml:space="preserve">Д</w:t>
      </w:r>
      <w:r>
        <w:rPr>
          <w:highlight w:val="none"/>
        </w:rPr>
        <w:t xml:space="preserve">ля открытия дашборда необходимо навести мышку на</w:t>
      </w:r>
      <w:r>
        <w:rPr>
          <w:highlight w:val="none"/>
        </w:rPr>
        <w:t xml:space="preserve"> иконку</w:t>
      </w:r>
      <w:r>
        <w:rPr>
          <w:highlight w:val="none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0298" cy="212494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5419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180297" cy="2124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4.20pt;height:16.73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  <w:t xml:space="preserve">  и выбрать пункт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33475" cy="257175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35362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133474" cy="25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89.25pt;height:20.2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highlight w:val="none"/>
        </w:rPr>
        <w:t xml:space="preserve">.  </w:t>
      </w:r>
      <w:r>
        <w:rPr>
          <w:highlight w:val="none"/>
        </w:rPr>
        <w:t xml:space="preserve">Далее</w:t>
      </w:r>
      <w:r>
        <w:rPr>
          <w:highlight w:val="none"/>
        </w:rPr>
        <w:t xml:space="preserve"> дашборд откроется в новой вкладке на главной странице</w:t>
      </w:r>
      <w:r>
        <w:rPr>
          <w:highlight w:val="none"/>
        </w:rPr>
        <w:t xml:space="preserve"> (см. </w:t>
      </w:r>
      <w:r>
        <w:fldChar w:fldCharType="begin"/>
        <w:instrText xml:space="preserve"> REF _Ref12  \h</w:instrText>
        <w:fldChar w:fldCharType="separate"/>
      </w:r>
      <w:r>
        <w:t xml:space="preserve">Рисунок </w:t>
      </w:r>
      <w:r>
        <w:t xml:space="preserve">9</w:t>
      </w:r>
      <w:r>
        <w:t xml:space="preserve">.</w:t>
      </w:r>
      <w:r>
        <w:t xml:space="preserve"> Действия с дашбордами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431524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66408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rcRect l="0" t="6260" r="0" b="45543"/>
                        <a:stretch/>
                      </pic:blipFill>
                      <pic:spPr bwMode="auto">
                        <a:xfrm flipH="0" flipV="0">
                          <a:off x="0" y="0"/>
                          <a:ext cx="5940424" cy="1431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75pt;height:112.72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291" w:name="_Ref12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9</w:t>
      </w:r>
      <w:r>
        <w:fldChar w:fldCharType="end"/>
      </w:r>
      <w:r>
        <w:t xml:space="preserve">.</w:t>
      </w:r>
      <w:r>
        <w:t xml:space="preserve"> Действия с дашбордами </w:t>
      </w:r>
      <w:bookmarkEnd w:id="291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numPr>
          <w:ilvl w:val="0"/>
          <w:numId w:val="0"/>
        </w:numPr>
        <w:ind w:left="0" w:firstLine="0"/>
      </w:pPr>
      <w:r>
        <w:rPr>
          <w:highlight w:val="none"/>
        </w:rPr>
        <w:t xml:space="preserve">Для изменения дашборда необходимо навести мышку на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0298" cy="212494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34772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180297" cy="2124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14.20pt;height:16.73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  <w:t xml:space="preserve">  и выбрать пункт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23674" cy="267542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80121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flipH="0" flipV="0">
                          <a:off x="0" y="0"/>
                          <a:ext cx="1123674" cy="2675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88.48pt;height:21.07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highlight w:val="none"/>
        </w:rPr>
        <w:t xml:space="preserve">. </w:t>
      </w:r>
      <w:r/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  <w:t xml:space="preserve">Для удаления дашборда необходимо навести мышку на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0298" cy="212494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44553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180297" cy="2124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14.20pt;height:16.73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  <w:t xml:space="preserve">  и выбрать пункт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40411" cy="227819"/>
                <wp:effectExtent l="0" t="0" r="0" b="0"/>
                <wp:docPr id="2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18178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 flipH="0" flipV="0">
                          <a:off x="0" y="0"/>
                          <a:ext cx="740411" cy="2278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8.30pt;height:17.94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highlight w:val="none"/>
        </w:rPr>
        <w:t xml:space="preserve">. Затем удаление нужно подтвердить 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</w:pPr>
      <w:r>
        <w:rPr>
          <w:highlight w:val="none"/>
        </w:rPr>
        <w:t xml:space="preserve">Д</w:t>
      </w:r>
      <w:r>
        <w:rPr>
          <w:highlight w:val="none"/>
        </w:rPr>
        <w:t xml:space="preserve">ля клонирования дашборда необходимо навести мышку на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0298" cy="212494"/>
                <wp:effectExtent l="0" t="0" r="0" b="0"/>
                <wp:docPr id="2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10893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180297" cy="2124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4.20pt;height:16.73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  <w:t xml:space="preserve">  и выбрать пункт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71575" cy="285750"/>
                <wp:effectExtent l="0" t="0" r="0" b="0"/>
                <wp:docPr id="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3569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92.25pt;height:22.5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highlight w:val="none"/>
        </w:rPr>
        <w:t xml:space="preserve">. После чего создастся клон дашборда с таким же именем, виджетами, но с модификатором </w:t>
      </w:r>
      <w:r>
        <w:rPr>
          <w:b/>
          <w:bCs/>
          <w:highlight w:val="none"/>
        </w:rPr>
        <w:t xml:space="preserve">«Личный»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0" w:firstLine="0"/>
      </w:pPr>
      <w:r>
        <w:rPr>
          <w:b/>
          <w:bCs/>
          <w:highlight w:val="none"/>
        </w:rPr>
      </w:r>
      <w:r>
        <w:rPr>
          <w:b/>
          <w:bCs/>
          <w:highlight w:val="none"/>
        </w:rPr>
      </w:r>
      <w:r/>
    </w:p>
    <w:p>
      <w:pPr>
        <w:pStyle w:val="1366"/>
        <w:rPr>
          <w14:ligatures w14:val="none"/>
        </w:rPr>
      </w:pPr>
      <w:r/>
      <w:bookmarkStart w:id="740" w:name="_Toc32"/>
      <w:r>
        <w:t xml:space="preserve">Окно создания дашборда</w:t>
      </w:r>
      <w:bookmarkEnd w:id="740"/>
      <w:r>
        <w:rPr>
          <w14:ligatures w14:val="none"/>
        </w:rPr>
      </w:r>
      <w:r>
        <w:rPr>
          <w14:ligatures w14:val="none"/>
        </w:rPr>
      </w:r>
    </w:p>
    <w:p>
      <w:pPr>
        <w:rPr>
          <w:highlight w:val="none"/>
        </w:rPr>
      </w:pPr>
      <w:r>
        <w:t xml:space="preserve">Окно создания дашборда</w:t>
      </w:r>
      <w:r>
        <w:t xml:space="preserve"> (см. </w:t>
      </w:r>
      <w:r>
        <w:fldChar w:fldCharType="begin"/>
        <w:instrText xml:space="preserve"> REF _Ref13  \h</w:instrText>
        <w:fldChar w:fldCharType="separate"/>
      </w:r>
      <w:r>
        <w:t xml:space="preserve">Рисунок </w:t>
      </w:r>
      <w:r>
        <w:t xml:space="preserve">10</w:t>
      </w:r>
      <w:r>
        <w:t xml:space="preserve">.</w:t>
      </w:r>
      <w:r>
        <w:t xml:space="preserve"> Окно создания дашборда</w:t>
      </w:r>
      <w:r>
        <w:fldChar w:fldCharType="end"/>
      </w:r>
      <w:r>
        <w:t xml:space="preserve">)</w:t>
      </w:r>
      <w:r>
        <w:t xml:space="preserve"> состоит из полей 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25"/>
        </w:numPr>
      </w:pPr>
      <w:r>
        <w:rPr>
          <w:highlight w:val="none"/>
        </w:rPr>
        <w:t xml:space="preserve">название – то</w:t>
      </w:r>
      <w:r>
        <w:rPr>
          <w:highlight w:val="none"/>
        </w:rPr>
        <w:t xml:space="preserve">,</w:t>
      </w:r>
      <w:r>
        <w:rPr>
          <w:highlight w:val="none"/>
        </w:rPr>
        <w:t xml:space="preserve"> как будет называться дашборд. Поле является обязательным для заполнения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25"/>
        </w:numPr>
      </w:pPr>
      <w:r>
        <w:rPr>
          <w:highlight w:val="none"/>
        </w:rPr>
        <w:t xml:space="preserve">TQL запрос – на основе какого TQL запроса будут строиться виджеты</w:t>
      </w:r>
      <w:r>
        <w:rPr>
          <w:highlight w:val="none"/>
        </w:rPr>
        <w:t xml:space="preserve">;</w:t>
      </w:r>
      <w:r/>
    </w:p>
    <w:p>
      <w:pPr>
        <w:pStyle w:val="1541"/>
        <w:numPr>
          <w:ilvl w:val="0"/>
          <w:numId w:val="225"/>
        </w:numPr>
      </w:pPr>
      <w:r>
        <w:rPr>
          <w:highlight w:val="none"/>
        </w:rPr>
        <w:t xml:space="preserve">теги – </w:t>
      </w:r>
      <w:r>
        <w:rPr>
          <w:highlight w:val="none"/>
        </w:rPr>
        <w:t xml:space="preserve">необязательное поле.</w:t>
      </w:r>
      <w:r>
        <w:rPr>
          <w:highlight w:val="none"/>
        </w:rPr>
        <w:t xml:space="preserve"> </w:t>
      </w:r>
      <w:r>
        <w:rPr>
          <w:highlight w:val="none"/>
        </w:rPr>
        <w:t xml:space="preserve">П</w:t>
      </w:r>
      <w:r>
        <w:rPr>
          <w:highlight w:val="none"/>
        </w:rPr>
        <w:t xml:space="preserve">омога</w:t>
      </w:r>
      <w:r>
        <w:rPr>
          <w:highlight w:val="none"/>
        </w:rPr>
        <w:t xml:space="preserve">ет</w:t>
      </w:r>
      <w:r>
        <w:rPr>
          <w:highlight w:val="none"/>
        </w:rPr>
        <w:t xml:space="preserve"> группировать и искать нужны</w:t>
      </w:r>
      <w:r>
        <w:rPr>
          <w:highlight w:val="none"/>
        </w:rPr>
        <w:t xml:space="preserve">е</w:t>
      </w:r>
      <w:r>
        <w:rPr>
          <w:highlight w:val="none"/>
        </w:rPr>
        <w:t xml:space="preserve"> дашборды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25"/>
        </w:numPr>
      </w:pPr>
      <w:r>
        <w:rPr>
          <w:highlight w:val="none"/>
        </w:rPr>
        <w:t xml:space="preserve">принадлежность – дашборд может быть «Общим» или «Частным» – если дашборд общий – его видят все пользователи</w:t>
      </w:r>
      <w:r>
        <w:rPr>
          <w:highlight w:val="none"/>
        </w:rPr>
        <w:t xml:space="preserve">,</w:t>
      </w:r>
      <w:r>
        <w:rPr>
          <w:highlight w:val="none"/>
        </w:rPr>
        <w:t xml:space="preserve"> обладающие к нему доступом, если дашборд частный – то только текущий пользователь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25"/>
        </w:numPr>
      </w:pPr>
      <w:r>
        <w:rPr>
          <w:highlight w:val="none"/>
        </w:rPr>
        <w:t xml:space="preserve">шаблон – необязательное поле. Дает возможность протестировать дашборд на урезанном количестве данных, </w:t>
      </w:r>
      <w:r>
        <w:rPr>
          <w:highlight w:val="none"/>
        </w:rPr>
        <w:t xml:space="preserve">что </w:t>
      </w:r>
      <w:r>
        <w:rPr>
          <w:highlight w:val="none"/>
        </w:rPr>
        <w:t xml:space="preserve">актуально для встраивания дашборда в дерево Виджет</w:t>
      </w:r>
      <w:r>
        <w:rPr>
          <w:highlight w:val="none"/>
        </w:rPr>
        <w:t xml:space="preserve">:</w:t>
      </w:r>
      <w:r>
        <w:rPr>
          <w:highlight w:val="none"/>
        </w:rPr>
      </w:r>
      <w:r/>
    </w:p>
    <w:p>
      <w:pPr>
        <w:pStyle w:val="1541"/>
        <w:numPr>
          <w:ilvl w:val="1"/>
          <w:numId w:val="225"/>
        </w:numPr>
      </w:pPr>
      <w:r>
        <w:rPr>
          <w:highlight w:val="none"/>
        </w:rPr>
        <w:t xml:space="preserve">выбираем</w:t>
      </w:r>
      <w:r>
        <w:rPr>
          <w:highlight w:val="none"/>
        </w:rPr>
        <w:t xml:space="preserve">,</w:t>
      </w:r>
      <w:r>
        <w:rPr>
          <w:highlight w:val="none"/>
        </w:rPr>
        <w:t xml:space="preserve"> в какой узел TQL будет проставлен выбранный КЕ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1"/>
          <w:numId w:val="225"/>
        </w:numPr>
      </w:pPr>
      <w:r>
        <w:rPr>
          <w:highlight w:val="none"/>
        </w:rPr>
        <w:t xml:space="preserve">выбираем КЕ</w:t>
      </w:r>
      <w:r>
        <w:rPr>
          <w:highlight w:val="none"/>
        </w:rPr>
        <w:t xml:space="preserve">.</w:t>
      </w:r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  <w14:ligatures w14:val="none"/>
        </w:rPr>
      </w:pPr>
      <w:r>
        <w:rPr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27418" cy="5388547"/>
                <wp:effectExtent l="0" t="0" r="0" b="0"/>
                <wp:docPr id="2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76210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 rot="0" flipH="0" flipV="0">
                          <a:off x="0" y="0"/>
                          <a:ext cx="4327417" cy="53885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40.74pt;height:424.30pt;mso-wrap-distance-left:0.00pt;mso-wrap-distance-top:0.00pt;mso-wrap-distance-right:0.00pt;mso-wrap-distance-bottom:0.00pt;rotation:0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  <w:rPr>
          <w:rFonts w:ascii="Calibri" w:hAnsi="Calibri" w:eastAsia="Calibri" w:cs="Calibri"/>
          <w:b/>
          <w:bCs/>
        </w:rPr>
      </w:pPr>
      <w:r/>
      <w:bookmarkStart w:id="292" w:name="_Ref13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10</w:t>
      </w:r>
      <w:r>
        <w:fldChar w:fldCharType="end"/>
      </w:r>
      <w:r>
        <w:t xml:space="preserve">.</w:t>
      </w:r>
      <w:r>
        <w:t xml:space="preserve"> Окно создания дашборда</w:t>
      </w:r>
      <w:r>
        <w:rPr>
          <w:b/>
          <w:bCs/>
          <w:highlight w:val="none"/>
        </w:rPr>
      </w:r>
      <w:bookmarkEnd w:id="292"/>
      <w:r>
        <w:rPr>
          <w:rFonts w:ascii="Calibri" w:hAnsi="Calibri" w:eastAsia="Calibri" w:cs="Calibri"/>
          <w:b/>
          <w:bCs/>
        </w:rPr>
      </w:r>
      <w:r>
        <w:rPr>
          <w:rFonts w:ascii="Calibri" w:hAnsi="Calibri" w:eastAsia="Calibri" w:cs="Calibri"/>
          <w:b/>
          <w:bCs/>
        </w:rPr>
      </w:r>
    </w:p>
    <w:p>
      <w:pPr>
        <w:pStyle w:val="1390"/>
        <w:rPr>
          <w:b/>
          <w:bCs/>
          <w:highlight w:val="none"/>
        </w:rPr>
      </w:pPr>
      <w:r>
        <w:rPr>
          <w:b/>
          <w:bCs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Style w:val="1366"/>
      </w:pPr>
      <w:r/>
      <w:bookmarkStart w:id="741" w:name="_Toc33"/>
      <w:r>
        <w:t xml:space="preserve">Панель инструментов</w:t>
      </w:r>
      <w:r>
        <w:t xml:space="preserve"> дашборда</w:t>
      </w:r>
      <w:bookmarkEnd w:id="741"/>
      <w:r/>
      <w:r/>
    </w:p>
    <w:p>
      <w:pPr>
        <w:rPr>
          <w:highlight w:val="none"/>
        </w:rPr>
      </w:pPr>
      <w:r>
        <w:rPr>
          <w:highlight w:val="none"/>
        </w:rPr>
        <w:t xml:space="preserve">Панель инструментов расположена справа от вкладок дашбордов. Панель инструментов позволяет</w:t>
      </w:r>
      <w:r>
        <w:rPr>
          <w:highlight w:val="none"/>
        </w:rPr>
        <w:t xml:space="preserve"> (см. </w:t>
      </w:r>
      <w:r>
        <w:fldChar w:fldCharType="begin"/>
        <w:instrText xml:space="preserve"> REF _Ref14  \h</w:instrText>
        <w:fldChar w:fldCharType="separate"/>
      </w:r>
      <w:r>
        <w:t xml:space="preserve">Рисунок </w:t>
      </w:r>
      <w:r>
        <w:t xml:space="preserve">11</w:t>
      </w:r>
      <w:r>
        <w:t xml:space="preserve">.</w:t>
      </w:r>
      <w:r>
        <w:t xml:space="preserve"> Панель инструментов дашборда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57800" cy="1133475"/>
                <wp:effectExtent l="0" t="0" r="0" b="0"/>
                <wp:docPr id="2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74950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257800" cy="1133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14.00pt;height:89.25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389" w:name="_Ref14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11</w:t>
      </w:r>
      <w:r>
        <w:fldChar w:fldCharType="end"/>
      </w:r>
      <w:r>
        <w:t xml:space="preserve">.</w:t>
      </w:r>
      <w:r>
        <w:t xml:space="preserve"> Панель инструментов дашборда </w:t>
      </w:r>
      <w:bookmarkEnd w:id="389"/>
      <w:r/>
      <w:r/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highlight w:val="none"/>
        </w:rPr>
      </w:r>
      <w:r>
        <w:rPr>
          <w:rFonts w:ascii="Calibri" w:hAnsi="Calibri" w:eastAsia="Calibri" w:cs="Calibri"/>
        </w:rPr>
      </w:r>
      <w:r>
        <w:rPr>
          <w:rFonts w:ascii="Calibri" w:hAnsi="Calibri" w:eastAsia="Calibri" w:cs="Calibri"/>
        </w:rPr>
      </w:r>
    </w:p>
    <w:p>
      <w:pPr>
        <w:ind w:left="0" w:right="0" w:firstLine="0"/>
        <w:jc w:val="center"/>
        <w:spacing w:before="0" w:after="160" w:line="235" w:lineRule="atLeast"/>
        <w:rPr>
          <w:b/>
          <w:bCs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b/>
          <w:bCs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30"/>
        </w:numPr>
      </w:pPr>
      <w:r>
        <w:rPr>
          <w:highlight w:val="none"/>
        </w:rPr>
        <w:t xml:space="preserve">Скрыть/Раскрыть панель управления дашбордами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  <w:t xml:space="preserve">Раскрытый вид </w:t>
      </w:r>
      <w:r>
        <w:t xml:space="preserve">(см. </w:t>
      </w:r>
      <w:r>
        <w:fldChar w:fldCharType="begin"/>
        <w:instrText xml:space="preserve"> REF _Ref15  \h</w:instrText>
        <w:fldChar w:fldCharType="separate"/>
      </w:r>
      <w:r>
        <w:t xml:space="preserve">Рисунок </w:t>
      </w:r>
      <w:r>
        <w:t xml:space="preserve">12</w:t>
      </w:r>
      <w:r>
        <w:t xml:space="preserve">.</w:t>
      </w:r>
      <w:r>
        <w:t xml:space="preserve"> Раскрытый вид дашборда </w:t>
      </w:r>
      <w:r>
        <w:fldChar w:fldCharType="end"/>
      </w:r>
      <w:r>
        <w:t xml:space="preserve">):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00625" cy="542925"/>
                <wp:effectExtent l="0" t="0" r="0" b="0"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2254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000625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393.75pt;height:42.75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390" w:name="_Ref15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12</w:t>
      </w:r>
      <w:r>
        <w:fldChar w:fldCharType="end"/>
      </w:r>
      <w:r>
        <w:t xml:space="preserve">.</w:t>
      </w:r>
      <w:r>
        <w:t xml:space="preserve"> Раскрытый вид дашборда </w:t>
      </w:r>
      <w:bookmarkEnd w:id="390"/>
      <w:r/>
      <w:r/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  <w:t xml:space="preserve">Скрытый вид</w:t>
      </w:r>
      <w:r>
        <w:rPr>
          <w:highlight w:val="none"/>
        </w:rPr>
        <w:t xml:space="preserve"> (см. </w:t>
      </w:r>
      <w:r>
        <w:fldChar w:fldCharType="begin"/>
        <w:instrText xml:space="preserve"> REF _Ref16  \h</w:instrText>
        <w:fldChar w:fldCharType="separate"/>
      </w:r>
      <w:r>
        <w:t xml:space="preserve">Рисунок </w:t>
      </w:r>
      <w:r>
        <w:t xml:space="preserve">13</w:t>
      </w:r>
      <w:r>
        <w:t xml:space="preserve">.</w:t>
      </w:r>
      <w:r>
        <w:t xml:space="preserve"> Скрытый вид дашборда 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8175" cy="523875"/>
                <wp:effectExtent l="0" t="0" r="0" b="0"/>
                <wp:docPr id="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24651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38174" cy="5238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50.25pt;height:41.25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391" w:name="_Ref1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13</w:t>
      </w:r>
      <w:r>
        <w:fldChar w:fldCharType="end"/>
      </w:r>
      <w:r>
        <w:t xml:space="preserve">.</w:t>
      </w:r>
      <w:r>
        <w:t xml:space="preserve"> Скрытый вид дашборда </w:t>
      </w:r>
      <w:bookmarkEnd w:id="391"/>
      <w:r/>
      <w:r/>
    </w:p>
    <w:p>
      <w:pPr>
        <w:numPr>
          <w:ilvl w:val="0"/>
          <w:numId w:val="0"/>
        </w:numPr>
        <w:ind w:left="0" w:firstLine="0"/>
        <w:jc w:val="left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541"/>
        <w:numPr>
          <w:ilvl w:val="0"/>
          <w:numId w:val="230"/>
        </w:numPr>
      </w:pPr>
      <w:r>
        <w:rPr>
          <w:highlight w:val="none"/>
        </w:rPr>
        <w:t xml:space="preserve">Добавить виджет. </w:t>
      </w:r>
      <w:r>
        <w:rPr>
          <w:highlight w:val="none"/>
        </w:rPr>
        <w:t xml:space="preserve">Виджет</w:t>
      </w:r>
      <w:r>
        <w:rPr>
          <w:highlight w:val="none"/>
        </w:rPr>
        <w:t xml:space="preserve"> можно свободно масштабировать и передвигать по дашборду</w:t>
      </w:r>
      <w:r>
        <w:rPr>
          <w:highlight w:val="none"/>
        </w:rPr>
        <w:t xml:space="preserve"> (см. </w:t>
      </w:r>
      <w:r>
        <w:fldChar w:fldCharType="begin"/>
        <w:instrText xml:space="preserve"> REF _Ref17  \h</w:instrText>
        <w:fldChar w:fldCharType="separate"/>
      </w:r>
      <w:r>
        <w:t xml:space="preserve">Рисунок </w:t>
      </w:r>
      <w:r>
        <w:t xml:space="preserve">14</w:t>
      </w:r>
      <w:r>
        <w:t xml:space="preserve">.</w:t>
      </w:r>
      <w:r>
        <w:t xml:space="preserve"> Добавление виджета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;</w:t>
      </w:r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73991"/>
                <wp:effectExtent l="0" t="0" r="0" b="0"/>
                <wp:docPr id="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1858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rcRect l="0" t="6543" r="0" b="57372"/>
                        <a:stretch/>
                      </pic:blipFill>
                      <pic:spPr bwMode="auto">
                        <a:xfrm flipH="0" flipV="0">
                          <a:off x="0" y="0"/>
                          <a:ext cx="5940424" cy="10739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7.75pt;height:84.57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392" w:name="_Ref17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14</w:t>
      </w:r>
      <w:r>
        <w:fldChar w:fldCharType="end"/>
      </w:r>
      <w:r>
        <w:t xml:space="preserve">.</w:t>
      </w:r>
      <w:r>
        <w:t xml:space="preserve"> Добавление виджета </w:t>
      </w:r>
      <w:bookmarkEnd w:id="392"/>
      <w:r/>
      <w:r/>
    </w:p>
    <w:p>
      <w:pPr>
        <w:numPr>
          <w:ilvl w:val="0"/>
          <w:numId w:val="0"/>
        </w:numPr>
        <w:ind w:left="0" w:firstLine="0"/>
        <w:jc w:val="center"/>
        <w:rPr>
          <w:b/>
          <w:bCs/>
        </w:rPr>
      </w:pPr>
      <w:r>
        <w:rPr>
          <w:b/>
          <w:bCs/>
          <w:highlight w:val="none"/>
        </w:rPr>
      </w:r>
      <w:r>
        <w:rPr>
          <w:b/>
          <w:bCs/>
        </w:rPr>
      </w:r>
      <w:r>
        <w:rPr>
          <w:b/>
          <w:bCs/>
        </w:rPr>
      </w:r>
    </w:p>
    <w:p>
      <w:pPr>
        <w:numPr>
          <w:ilvl w:val="0"/>
          <w:numId w:val="0"/>
        </w:numPr>
        <w:ind w:left="0" w:firstLine="0"/>
        <w:jc w:val="center"/>
        <w:rPr>
          <w:b/>
          <w:bCs/>
          <w:highlight w:val="none"/>
        </w:rPr>
      </w:pPr>
      <w:r>
        <w:rPr>
          <w:highlight w:val="none"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Style w:val="1541"/>
        <w:numPr>
          <w:ilvl w:val="0"/>
          <w:numId w:val="230"/>
        </w:numPr>
      </w:pPr>
      <w:r>
        <w:rPr>
          <w:highlight w:val="none"/>
        </w:rPr>
        <w:t xml:space="preserve">Настроить параметры дашборда</w:t>
      </w:r>
      <w:r>
        <w:rPr>
          <w:highlight w:val="none"/>
        </w:rPr>
        <w:t xml:space="preserve">;</w:t>
      </w:r>
      <w:r/>
    </w:p>
    <w:p>
      <w:pPr>
        <w:pStyle w:val="1541"/>
        <w:numPr>
          <w:ilvl w:val="0"/>
          <w:numId w:val="230"/>
        </w:numPr>
      </w:pPr>
      <w:r>
        <w:rPr>
          <w:highlight w:val="none"/>
        </w:rPr>
        <w:t xml:space="preserve">Настроить интервал времени, за который виджеты будут отображать данные</w:t>
      </w:r>
      <w:r>
        <w:rPr>
          <w:highlight w:val="none"/>
        </w:rPr>
        <w:t xml:space="preserve"> (см. </w:t>
      </w:r>
      <w:r>
        <w:fldChar w:fldCharType="begin"/>
        <w:instrText xml:space="preserve"> REF _Ref18  \h</w:instrText>
        <w:fldChar w:fldCharType="separate"/>
      </w:r>
      <w:r>
        <w:t xml:space="preserve">Рисунок </w:t>
      </w:r>
      <w:r>
        <w:t xml:space="preserve">15</w:t>
      </w:r>
      <w:r>
        <w:t xml:space="preserve">.</w:t>
      </w:r>
      <w:r>
        <w:t xml:space="preserve"> Интервал отображения данных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29175" cy="5029200"/>
                <wp:effectExtent l="0" t="0" r="0" b="0"/>
                <wp:docPr id="2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19776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4829175" cy="5029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80.25pt;height:396.00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393" w:name="_Ref18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15</w:t>
      </w:r>
      <w:r>
        <w:fldChar w:fldCharType="end"/>
      </w:r>
      <w:r>
        <w:t xml:space="preserve">.</w:t>
      </w:r>
      <w:r>
        <w:t xml:space="preserve"> Интервал отображения данных </w:t>
      </w:r>
      <w:bookmarkEnd w:id="393"/>
      <w:r/>
      <w:r/>
    </w:p>
    <w:p>
      <w:pPr>
        <w:numPr>
          <w:ilvl w:val="0"/>
          <w:numId w:val="0"/>
        </w:numPr>
        <w:ind w:left="0" w:firstLine="0"/>
        <w:jc w:val="center"/>
        <w:rPr>
          <w:b/>
          <w:bCs/>
          <w:highlight w:val="none"/>
        </w:rPr>
      </w:pPr>
      <w:r>
        <w:rPr>
          <w:b/>
          <w:bCs/>
          <w:highlight w:val="none"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Style w:val="1541"/>
        <w:numPr>
          <w:ilvl w:val="1"/>
          <w:numId w:val="230"/>
        </w:numPr>
      </w:pPr>
      <w:r>
        <w:rPr>
          <w:highlight w:val="none"/>
        </w:rPr>
        <w:t xml:space="preserve">Отображение текущего интервала – показывает текущий интервал, так</w:t>
      </w:r>
      <w:r>
        <w:rPr>
          <w:highlight w:val="none"/>
        </w:rPr>
        <w:t xml:space="preserve">же при клике открывает всплывающее окно с настройкой интервала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1"/>
          <w:numId w:val="230"/>
        </w:numPr>
      </w:pPr>
      <w:r>
        <w:rPr>
          <w:highlight w:val="none"/>
        </w:rPr>
        <w:t xml:space="preserve">Абсолютный интервал – выставляем диапазон дат</w:t>
      </w:r>
      <w:r>
        <w:rPr>
          <w:highlight w:val="none"/>
        </w:rPr>
        <w:t xml:space="preserve">,</w:t>
      </w:r>
      <w:r>
        <w:rPr>
          <w:highlight w:val="none"/>
        </w:rPr>
        <w:t xml:space="preserve"> </w:t>
      </w:r>
      <w:r>
        <w:rPr>
          <w:highlight w:val="none"/>
        </w:rPr>
        <w:t xml:space="preserve">з</w:t>
      </w:r>
      <w:r>
        <w:rPr>
          <w:highlight w:val="none"/>
        </w:rPr>
        <w:t xml:space="preserve">а которые </w:t>
      </w:r>
      <w:r>
        <w:rPr>
          <w:highlight w:val="none"/>
        </w:rPr>
        <w:t xml:space="preserve">необходимо </w:t>
      </w:r>
      <w:r>
        <w:rPr>
          <w:highlight w:val="none"/>
        </w:rPr>
        <w:t xml:space="preserve"> получить информацию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1"/>
          <w:numId w:val="230"/>
        </w:numPr>
      </w:pPr>
      <w:r>
        <w:rPr>
          <w:highlight w:val="none"/>
        </w:rPr>
        <w:t xml:space="preserve">Относительное время – диапазон разница с текущим временем – за который получаем данные для дашборда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30"/>
        </w:numPr>
        <w:rPr>
          <w:highlight w:val="none"/>
          <w14:ligatures w14:val="none"/>
        </w:rPr>
      </w:pPr>
      <w:r>
        <w:rPr>
          <w:highlight w:val="none"/>
        </w:rPr>
        <w:t xml:space="preserve">Принудительно обновить данные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230"/>
        </w:numPr>
        <w:rPr>
          <w:highlight w:val="none"/>
          <w14:ligatures w14:val="none"/>
        </w:rPr>
      </w:pPr>
      <w:r>
        <w:rPr>
          <w:highlight w:val="none"/>
        </w:rPr>
        <w:t xml:space="preserve">Настроить интервал обновления – промежуток времени, через который дашборд запросит обновление данных</w:t>
      </w:r>
      <w:r>
        <w:rPr>
          <w:highlight w:val="none"/>
        </w:rPr>
        <w:t xml:space="preserve"> (см. </w:t>
      </w:r>
      <w:r>
        <w:fldChar w:fldCharType="begin"/>
        <w:instrText xml:space="preserve"> REF _Ref19  \h</w:instrText>
        <w:fldChar w:fldCharType="separate"/>
      </w:r>
      <w:r>
        <w:t xml:space="preserve">Рисунок </w:t>
      </w:r>
      <w:r>
        <w:t xml:space="preserve">16</w:t>
      </w:r>
      <w:r>
        <w:t xml:space="preserve">.</w:t>
      </w:r>
      <w:r>
        <w:t xml:space="preserve"> </w:t>
      </w:r>
      <w:r>
        <w:rPr>
          <w:highlight w:val="none"/>
        </w:rPr>
        <w:t xml:space="preserve">Интервал обновления данных</w:t>
      </w:r>
      <w:r>
        <w:t xml:space="preserve"> </w:t>
      </w:r>
      <w:r>
        <w:fldChar w:fldCharType="end"/>
      </w:r>
      <w:r>
        <w:rPr>
          <w:highlight w:val="none"/>
        </w:rPr>
        <w:t xml:space="preserve">);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left="0" w:firstLine="0"/>
        <w:jc w:val="center"/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62000" cy="2762250"/>
                <wp:effectExtent l="0" t="0" r="0" b="0"/>
                <wp:docPr id="3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25505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761999" cy="2762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60.00pt;height:217.50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394" w:name="_Ref19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16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Интервал обновления данных</w:t>
      </w:r>
      <w:r>
        <w:t xml:space="preserve"> </w:t>
      </w:r>
      <w:bookmarkEnd w:id="394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230"/>
        </w:numPr>
        <w:rPr>
          <w:highlight w:val="none"/>
          <w14:ligatures w14:val="none"/>
        </w:rPr>
      </w:pPr>
      <w:r>
        <w:rPr>
          <w:highlight w:val="none"/>
        </w:rPr>
        <w:t xml:space="preserve">Открыть дашборд на весь экран</w:t>
      </w:r>
      <w:r>
        <w:rPr>
          <w:highlight w:val="none"/>
        </w:rPr>
        <w:t xml:space="preserve">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66"/>
        <w:numPr>
          <w:ilvl w:val="3"/>
          <w:numId w:val="44"/>
        </w:numPr>
        <w:rPr>
          <w14:ligatures w14:val="none"/>
        </w:rPr>
      </w:pPr>
      <w:r/>
      <w:bookmarkStart w:id="742" w:name="_Toc34"/>
      <w:r>
        <w:t xml:space="preserve">Уп</w:t>
      </w:r>
      <w:r>
        <w:t xml:space="preserve">р</w:t>
      </w:r>
      <w:r>
        <w:t xml:space="preserve">а</w:t>
      </w:r>
      <w:r>
        <w:t xml:space="preserve">вление </w:t>
      </w:r>
      <w:r>
        <w:t xml:space="preserve">виджетами </w:t>
      </w:r>
      <w:bookmarkEnd w:id="742"/>
      <w:r>
        <w:rPr>
          <w14:ligatures w14:val="none"/>
        </w:rPr>
      </w:r>
      <w:r>
        <w:rPr>
          <w14:ligatures w14:val="none"/>
        </w:rPr>
      </w:r>
    </w:p>
    <w:p>
      <w:pPr>
        <w:rPr>
          <w:highlight w:val="none"/>
        </w:rPr>
      </w:pPr>
      <w:r>
        <w:t xml:space="preserve">Каждый виджет является независимой единицей</w:t>
      </w:r>
      <w:r>
        <w:t xml:space="preserve">,</w:t>
      </w:r>
      <w:r>
        <w:t xml:space="preserve"> встроенной в ячейку дашборда.</w:t>
      </w:r>
      <w:r>
        <w:rPr>
          <w:highlight w:val="none"/>
        </w:rPr>
      </w:r>
      <w:r>
        <w:rPr>
          <w:highlight w:val="none"/>
        </w:rPr>
      </w:r>
    </w:p>
    <w:p>
      <w:pPr>
        <w:pStyle w:val="1368"/>
        <w:rPr>
          <w14:ligatures w14:val="none"/>
        </w:rPr>
      </w:pPr>
      <w:r/>
      <w:bookmarkStart w:id="743" w:name="_Toc35"/>
      <w:r>
        <w:t xml:space="preserve">Создание виджета</w:t>
      </w:r>
      <w:bookmarkEnd w:id="743"/>
      <w:r>
        <w:rPr>
          <w14:ligatures w14:val="none"/>
        </w:rPr>
      </w:r>
      <w:r>
        <w:rPr>
          <w14:ligatures w14:val="none"/>
        </w:rPr>
      </w:r>
    </w:p>
    <w:p>
      <w:pPr>
        <w:rPr>
          <w:highlight w:val="none"/>
        </w:rPr>
      </w:pPr>
      <w:r>
        <w:t xml:space="preserve">После создания ячейки в дашборде</w:t>
      </w:r>
      <w:r>
        <w:t xml:space="preserve"> появится возможность создать новый виджет или выбрать существующий</w:t>
      </w:r>
      <w:r>
        <w:t xml:space="preserve"> (см. </w:t>
      </w:r>
      <w:r>
        <w:fldChar w:fldCharType="begin"/>
        <w:instrText xml:space="preserve"> REF _Ref20  \h</w:instrText>
        <w:fldChar w:fldCharType="separate"/>
      </w:r>
      <w:r>
        <w:t xml:space="preserve">Рисунок </w:t>
      </w:r>
      <w:r>
        <w:t xml:space="preserve">17</w:t>
      </w:r>
      <w:r>
        <w:t xml:space="preserve">.</w:t>
      </w:r>
      <w:r>
        <w:t xml:space="preserve"> </w:t>
      </w:r>
      <w:r>
        <w:rPr>
          <w:highlight w:val="none"/>
        </w:rPr>
        <w:t xml:space="preserve">Создание виджета</w:t>
      </w:r>
      <w:r>
        <w:t xml:space="preserve"> </w:t>
      </w:r>
      <w:r>
        <w:fldChar w:fldCharType="end"/>
      </w:r>
      <w:r>
        <w:t xml:space="preserve">)</w:t>
      </w:r>
      <w: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204102"/>
                <wp:effectExtent l="0" t="0" r="0" b="0"/>
                <wp:docPr id="3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98245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940424" cy="22041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67.75pt;height:173.55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395" w:name="_Ref2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17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Создание виджета</w:t>
      </w:r>
      <w:r>
        <w:t xml:space="preserve"> </w:t>
      </w:r>
      <w:bookmarkEnd w:id="395"/>
      <w:r/>
      <w:r/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31"/>
        </w:numPr>
      </w:pPr>
      <w:r>
        <w:rPr>
          <w:highlight w:val="none"/>
        </w:rPr>
        <w:t xml:space="preserve">будет склонирован существующий виджет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pStyle w:val="1541"/>
        <w:numPr>
          <w:ilvl w:val="0"/>
          <w:numId w:val="231"/>
        </w:numPr>
      </w:pPr>
      <w:r>
        <w:rPr>
          <w:highlight w:val="none"/>
        </w:rPr>
        <w:t xml:space="preserve">будет создан новый виджет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368"/>
        <w:rPr>
          <w14:ligatures w14:val="none"/>
        </w:rPr>
      </w:pPr>
      <w:r/>
      <w:bookmarkStart w:id="744" w:name="_Toc36"/>
      <w:r>
        <w:t xml:space="preserve">Изменение виджета</w:t>
      </w:r>
      <w:bookmarkEnd w:id="744"/>
      <w:r>
        <w:rPr>
          <w14:ligatures w14:val="none"/>
        </w:rPr>
      </w:r>
      <w:r>
        <w:rPr>
          <w14:ligatures w14:val="none"/>
        </w:rPr>
      </w:r>
    </w:p>
    <w:p>
      <w:pPr>
        <w:rPr>
          <w:highlight w:val="none"/>
        </w:rPr>
      </w:pPr>
      <w:r>
        <w:t xml:space="preserve">Для того чтобы изменить виджет, необходимо </w:t>
      </w:r>
      <w:r>
        <w:t xml:space="preserve">(см. </w:t>
      </w:r>
      <w:r>
        <w:fldChar w:fldCharType="begin"/>
        <w:instrText xml:space="preserve"> REF _Ref21  \h</w:instrText>
        <w:fldChar w:fldCharType="separate"/>
      </w:r>
      <w:r>
        <w:t xml:space="preserve">Рисунок </w:t>
      </w:r>
      <w:r>
        <w:t xml:space="preserve">18</w:t>
      </w:r>
      <w:r>
        <w:t xml:space="preserve">.</w:t>
      </w:r>
      <w:r>
        <w:t xml:space="preserve"> </w:t>
      </w:r>
      <w:r>
        <w:rPr>
          <w:highlight w:val="none"/>
        </w:rPr>
        <w:t xml:space="preserve">Действия над виджетами</w:t>
      </w:r>
      <w:r>
        <w:t xml:space="preserve"> </w:t>
      </w:r>
      <w:r>
        <w:fldChar w:fldCharType="end"/>
      </w:r>
      <w:r>
        <w:t xml:space="preserve">)</w:t>
      </w:r>
      <w: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32"/>
        </w:numPr>
        <w:rPr>
          <w:highlight w:val="none"/>
        </w:rPr>
      </w:pPr>
      <w:r>
        <w:rPr>
          <w:highlight w:val="none"/>
        </w:rPr>
        <w:t xml:space="preserve">навести мышку на верхнюю часть ячейки. Появится окно редактирования виджета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78842"/>
                <wp:effectExtent l="0" t="0" r="0" b="0"/>
                <wp:docPr id="3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12874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rcRect l="0" t="6770" r="0" b="76568"/>
                        <a:stretch/>
                      </pic:blipFill>
                      <pic:spPr bwMode="auto">
                        <a:xfrm flipH="0" flipV="0">
                          <a:off x="0" y="0"/>
                          <a:ext cx="5940424" cy="678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67.75pt;height:53.45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396" w:name="_Ref2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18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Действия над виджетами</w:t>
      </w:r>
      <w:r>
        <w:t xml:space="preserve"> </w:t>
      </w:r>
      <w:bookmarkEnd w:id="396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32"/>
        </w:numPr>
        <w:rPr>
          <w:highlight w:val="none"/>
        </w:rPr>
      </w:pPr>
      <w:r>
        <w:rPr>
          <w:highlight w:val="none"/>
        </w:rPr>
        <w:t xml:space="preserve">нажать на кнопку редактировать – откроется окно редактирования виджета.</w:t>
      </w:r>
      <w:r>
        <w:rPr>
          <w:highlight w:val="none"/>
        </w:rPr>
      </w:r>
      <w:r>
        <w:rPr>
          <w:highlight w:val="none"/>
        </w:rPr>
      </w:r>
    </w:p>
    <w:p>
      <w:r>
        <w:t xml:space="preserve">Для того чтобы удалить виджет, необходимо:</w:t>
      </w:r>
      <w:r>
        <w:rPr>
          <w:highlight w:val="none"/>
        </w:rPr>
      </w:r>
      <w:r/>
    </w:p>
    <w:p>
      <w:pPr>
        <w:pStyle w:val="1541"/>
        <w:numPr>
          <w:ilvl w:val="0"/>
          <w:numId w:val="234"/>
        </w:numPr>
        <w:rPr>
          <w:highlight w:val="none"/>
        </w:rPr>
      </w:pPr>
      <w:r>
        <w:rPr>
          <w:highlight w:val="none"/>
        </w:rPr>
        <w:t xml:space="preserve">Нажать на кнопку удалить – будет удалена ячейка и сам виджет.</w:t>
      </w:r>
      <w:r>
        <w:rPr>
          <w:highlight w:val="none"/>
        </w:rPr>
      </w:r>
      <w:r>
        <w:rPr>
          <w:highlight w:val="none"/>
        </w:rPr>
      </w:r>
    </w:p>
    <w:p>
      <w:pPr>
        <w:pStyle w:val="1368"/>
        <w:rPr>
          <w14:ligatures w14:val="none"/>
        </w:rPr>
      </w:pPr>
      <w:r/>
      <w:bookmarkStart w:id="745" w:name="_Toc37"/>
      <w:r>
        <w:t xml:space="preserve">Окно создания виджета</w:t>
      </w:r>
      <w:bookmarkEnd w:id="745"/>
      <w:r>
        <w:rPr>
          <w14:ligatures w14:val="none"/>
        </w:rPr>
      </w:r>
      <w:r>
        <w:rPr>
          <w14:ligatures w14:val="none"/>
        </w:rPr>
      </w:r>
    </w:p>
    <w:p>
      <w:pPr>
        <w:rPr>
          <w:highlight w:val="none"/>
        </w:rPr>
      </w:pPr>
      <w:r>
        <w:t xml:space="preserve">Для создания и редактирования виджета предназначено окно</w:t>
      </w:r>
      <w:r>
        <w:t xml:space="preserve"> (см. </w:t>
      </w:r>
      <w:r>
        <w:fldChar w:fldCharType="begin"/>
        <w:instrText xml:space="preserve"> REF _Ref22  \h</w:instrText>
        <w:fldChar w:fldCharType="separate"/>
      </w:r>
      <w:r>
        <w:t xml:space="preserve">Рисунок </w:t>
      </w:r>
      <w:r>
        <w:t xml:space="preserve">19</w:t>
      </w:r>
      <w:r>
        <w:t xml:space="preserve">.</w:t>
      </w:r>
      <w:r>
        <w:t xml:space="preserve"> </w:t>
      </w:r>
      <w:r>
        <w:rPr>
          <w:highlight w:val="none"/>
        </w:rPr>
        <w:t xml:space="preserve">Окно создания виджета</w:t>
      </w:r>
      <w:r>
        <w:t xml:space="preserve"> </w:t>
      </w:r>
      <w:r>
        <w:fldChar w:fldCharType="end"/>
      </w:r>
      <w:r>
        <w:t xml:space="preserve">)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269834"/>
                <wp:effectExtent l="0" t="0" r="0" b="0"/>
                <wp:docPr id="3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57332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940424" cy="4269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67.75pt;height:336.21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397" w:name="_Ref22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19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Окно создания виджета</w:t>
      </w:r>
      <w:r>
        <w:t xml:space="preserve"> </w:t>
      </w:r>
      <w:bookmarkEnd w:id="397"/>
      <w:r/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Окно делится на три части 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91"/>
        </w:numPr>
      </w:pPr>
      <w:r>
        <w:rPr>
          <w:highlight w:val="none"/>
        </w:rPr>
        <w:t xml:space="preserve">шапка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91"/>
        </w:numPr>
      </w:pPr>
      <w:r>
        <w:rPr>
          <w:highlight w:val="none"/>
        </w:rPr>
        <w:t xml:space="preserve">блок предпросмотр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91"/>
        </w:numPr>
      </w:pPr>
      <w:r>
        <w:rPr>
          <w:highlight w:val="none"/>
        </w:rPr>
        <w:t xml:space="preserve">настройка конфига виджета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Шапка</w:t>
      </w:r>
      <w:r>
        <w:t xml:space="preserve"> (см. </w:t>
      </w:r>
      <w:r>
        <w:fldChar w:fldCharType="begin"/>
        <w:instrText xml:space="preserve"> REF _Ref23  \h</w:instrText>
        <w:fldChar w:fldCharType="separate"/>
      </w:r>
      <w:r>
        <w:t xml:space="preserve">Рисунок </w:t>
      </w:r>
      <w:r>
        <w:t xml:space="preserve">20</w:t>
      </w:r>
      <w:r>
        <w:t xml:space="preserve">.</w:t>
      </w:r>
      <w:r>
        <w:t xml:space="preserve"> </w:t>
      </w:r>
      <w:r>
        <w:rPr>
          <w:highlight w:val="none"/>
        </w:rPr>
        <w:t xml:space="preserve">Шапка виджета</w:t>
      </w:r>
      <w:r>
        <w:t xml:space="preserve"> </w:t>
      </w:r>
      <w:r>
        <w:fldChar w:fldCharType="end"/>
      </w:r>
      <w:r>
        <w:t xml:space="preserve">)</w:t>
      </w:r>
      <w:r>
        <w:t xml:space="preserve"> состоит из</w:t>
      </w:r>
      <w: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36"/>
        </w:numPr>
      </w:pPr>
      <w:r>
        <w:rPr>
          <w:highlight w:val="none"/>
        </w:rPr>
        <w:t xml:space="preserve">Кнопка назад – закрывает модально окно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36"/>
        </w:numPr>
      </w:pPr>
      <w:r>
        <w:rPr>
          <w:highlight w:val="none"/>
        </w:rPr>
      </w:r>
      <w:r>
        <w:rPr>
          <w:highlight w:val="none"/>
        </w:rPr>
        <w:t xml:space="preserve">Скрыть/Раскрыть панель управления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36"/>
        </w:numPr>
      </w:pPr>
      <w:r>
        <w:rPr>
          <w:highlight w:val="none"/>
        </w:rPr>
        <w:t xml:space="preserve">Настройки дашборда – можно поменять дашборд под виджет прямо из окна создания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36"/>
        </w:numPr>
      </w:pPr>
      <w:r>
        <w:rPr>
          <w:highlight w:val="none"/>
        </w:rPr>
        <w:t xml:space="preserve">Отмена – откатывает изменения на начальные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36"/>
        </w:numPr>
      </w:pPr>
      <w:r>
        <w:rPr>
          <w:highlight w:val="none"/>
        </w:rPr>
        <w:t xml:space="preserve">Сохранить – сохраняет изменения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numPr>
          <w:ilvl w:val="0"/>
          <w:numId w:val="0"/>
        </w:num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22143"/>
                <wp:effectExtent l="0" t="0" r="0" b="0"/>
                <wp:docPr id="3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13196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 flipH="0" flipV="0">
                          <a:off x="0" y="0"/>
                          <a:ext cx="5940424" cy="222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67.75pt;height:17.49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398" w:name="_Ref23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20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Шапка виджета</w:t>
      </w:r>
      <w:r>
        <w:t xml:space="preserve"> </w:t>
      </w:r>
      <w:bookmarkEnd w:id="398"/>
      <w:r/>
      <w:r/>
    </w:p>
    <w:p>
      <w:pPr>
        <w:rPr>
          <w:highlight w:val="none"/>
        </w:rPr>
      </w:pPr>
      <w:r>
        <w:rPr>
          <w:highlight w:val="none"/>
        </w:rPr>
      </w:r>
      <w:r>
        <w:t xml:space="preserve">Окно предпросмотра позволяет просматривать как будет выгляд</w:t>
      </w:r>
      <w:r>
        <w:t xml:space="preserve">е</w:t>
      </w:r>
      <w:r>
        <w:t xml:space="preserve">ть виджет после его настройки на дашборде</w:t>
      </w:r>
      <w:r>
        <w:t xml:space="preserve"> (см. </w:t>
      </w:r>
      <w:r>
        <w:fldChar w:fldCharType="begin"/>
        <w:instrText xml:space="preserve"> REF _Ref24  \h</w:instrText>
        <w:fldChar w:fldCharType="separate"/>
      </w:r>
      <w:r>
        <w:t xml:space="preserve">Рисунок </w:t>
      </w:r>
      <w:r>
        <w:t xml:space="preserve">21</w:t>
      </w:r>
      <w:r>
        <w:t xml:space="preserve">.</w:t>
      </w:r>
      <w:r>
        <w:t xml:space="preserve"> </w:t>
      </w:r>
      <w:r>
        <w:rPr>
          <w:highlight w:val="none"/>
        </w:rPr>
        <w:t xml:space="preserve">Окно </w:t>
      </w:r>
      <w:r>
        <w:t xml:space="preserve">предпросмотра </w:t>
      </w:r>
      <w:r>
        <w:rPr>
          <w:highlight w:val="none"/>
        </w:rPr>
        <w:t xml:space="preserve"> виджета</w:t>
      </w:r>
      <w:r>
        <w:t xml:space="preserve"> </w:t>
      </w:r>
      <w:r>
        <w:fldChar w:fldCharType="end"/>
      </w:r>
      <w: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623889"/>
                <wp:effectExtent l="0" t="0" r="0" b="0"/>
                <wp:docPr id="3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11999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940424" cy="3623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67.75pt;height:285.35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399" w:name="_Ref24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21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Окно </w:t>
      </w:r>
      <w:r>
        <w:t xml:space="preserve">предпросмотра </w:t>
      </w:r>
      <w:r>
        <w:rPr>
          <w:highlight w:val="none"/>
        </w:rPr>
        <w:t xml:space="preserve"> виджета</w:t>
      </w:r>
      <w:r>
        <w:t xml:space="preserve"> </w:t>
      </w:r>
      <w:bookmarkEnd w:id="399"/>
      <w:r/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Окно настройки конфигурации виджета имеет два состояния</w:t>
      </w:r>
      <w: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41"/>
        </w:numPr>
      </w:pPr>
      <w:r>
        <w:rPr>
          <w:highlight w:val="none"/>
        </w:rPr>
        <w:t xml:space="preserve">Выбор виджета – выбор типа виджета для добавления на дашборд</w:t>
      </w:r>
      <w:r>
        <w:rPr>
          <w:highlight w:val="none"/>
        </w:rPr>
        <w:t xml:space="preserve"> (см. </w:t>
      </w:r>
      <w:r>
        <w:fldChar w:fldCharType="begin"/>
        <w:instrText xml:space="preserve"> REF _Ref25  \h</w:instrText>
        <w:fldChar w:fldCharType="separate"/>
      </w:r>
      <w:r>
        <w:t xml:space="preserve">Рисунок </w:t>
      </w:r>
      <w:r>
        <w:t xml:space="preserve">22</w:t>
      </w:r>
      <w:r>
        <w:t xml:space="preserve">.</w:t>
      </w:r>
      <w:r>
        <w:t xml:space="preserve"> </w:t>
      </w:r>
      <w:r>
        <w:rPr>
          <w:highlight w:val="none"/>
        </w:rPr>
        <w:t xml:space="preserve">Выбор виджета</w:t>
      </w:r>
      <w:r>
        <w:t xml:space="preserve"> 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7331"/>
                <wp:effectExtent l="0" t="0" r="0" b="0"/>
                <wp:docPr id="3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4733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940424" cy="3897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67.75pt;height:306.88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00" w:name="_Ref25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22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Выбор виджета</w:t>
      </w:r>
      <w:r>
        <w:t xml:space="preserve"> </w:t>
      </w:r>
      <w:bookmarkEnd w:id="400"/>
      <w:r/>
      <w:r/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41"/>
        </w:numPr>
      </w:pPr>
      <w:r>
        <w:rPr>
          <w:highlight w:val="none"/>
        </w:rPr>
        <w:t xml:space="preserve">Окно настройки виджета – настраиваем конфигурацию виджета</w:t>
      </w:r>
      <w:r>
        <w:rPr>
          <w:highlight w:val="none"/>
        </w:rPr>
        <w:t xml:space="preserve"> (см. </w:t>
      </w:r>
      <w:r>
        <w:fldChar w:fldCharType="begin"/>
        <w:instrText xml:space="preserve"> REF _Ref26  \h</w:instrText>
        <w:fldChar w:fldCharType="separate"/>
      </w:r>
      <w:r>
        <w:t xml:space="preserve">Рисунок </w:t>
      </w:r>
      <w:r>
        <w:t xml:space="preserve">23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Настройки виджета</w:t>
      </w:r>
      <w:r>
        <w:t xml:space="preserve"> 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454715"/>
                <wp:effectExtent l="0" t="0" r="0" b="0"/>
                <wp:docPr id="3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71665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940424" cy="3454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67.75pt;height:272.02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01" w:name="_Ref2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23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Настройки виджета</w:t>
      </w:r>
      <w:r>
        <w:t xml:space="preserve"> </w:t>
      </w:r>
      <w:bookmarkEnd w:id="401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1"/>
          <w:numId w:val="241"/>
        </w:numPr>
      </w:pPr>
      <w:r>
        <w:rPr>
          <w:highlight w:val="none"/>
        </w:rPr>
        <w:t xml:space="preserve">тип текущего виджета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1"/>
          <w:numId w:val="241"/>
        </w:numPr>
      </w:pPr>
      <w:r>
        <w:rPr>
          <w:highlight w:val="none"/>
        </w:rPr>
        <w:t xml:space="preserve">источник данных – один тип виджета может уметь отрисовывать информацию на основе различных типов данных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1"/>
          <w:numId w:val="241"/>
        </w:numPr>
      </w:pPr>
      <w:r>
        <w:rPr>
          <w:highlight w:val="none"/>
        </w:rPr>
        <w:t xml:space="preserve">стандартные настройки для всех виджетов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2"/>
          <w:numId w:val="241"/>
        </w:numPr>
      </w:pPr>
      <w:r>
        <w:rPr>
          <w:highlight w:val="none"/>
        </w:rPr>
        <w:t xml:space="preserve">заголовок – </w:t>
      </w:r>
      <w:r>
        <w:rPr>
          <w:highlight w:val="none"/>
        </w:rPr>
        <w:t xml:space="preserve">о</w:t>
      </w:r>
      <w:r>
        <w:rPr>
          <w:highlight w:val="none"/>
        </w:rPr>
        <w:t xml:space="preserve">тображается в шапке ячейки дашборда</w:t>
      </w:r>
      <w:r>
        <w:rPr>
          <w:highlight w:val="none"/>
        </w:rPr>
        <w:t xml:space="preserve"> (см. </w:t>
      </w:r>
      <w:r>
        <w:fldChar w:fldCharType="begin"/>
        <w:instrText xml:space="preserve"> REF _Ref27  \h</w:instrText>
        <w:fldChar w:fldCharType="separate"/>
      </w:r>
      <w:r>
        <w:t xml:space="preserve">Рисунок </w:t>
      </w:r>
      <w:r>
        <w:t xml:space="preserve">24</w:t>
      </w:r>
      <w:r>
        <w:t xml:space="preserve">.</w:t>
      </w:r>
      <w:r>
        <w:t xml:space="preserve"> </w:t>
      </w:r>
      <w:r>
        <w:rPr>
          <w:highlight w:val="none"/>
        </w:rPr>
        <w:t xml:space="preserve">Заголовок виджет</w:t>
      </w:r>
      <w:r>
        <w:rPr>
          <w:highlight w:val="none"/>
        </w:rPr>
        <w:t xml:space="preserve">а</w:t>
      </w:r>
      <w:r>
        <w:t xml:space="preserve"> 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62054"/>
                <wp:effectExtent l="0" t="0" r="0" b="0"/>
                <wp:docPr id="3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92826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940424" cy="2562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67.75pt;height:201.74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02" w:name="_Ref27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24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Заголовок виджет</w:t>
      </w:r>
      <w:r>
        <w:rPr>
          <w:highlight w:val="none"/>
        </w:rPr>
        <w:t xml:space="preserve">а</w:t>
      </w:r>
      <w:r>
        <w:t xml:space="preserve"> </w:t>
      </w:r>
      <w:bookmarkEnd w:id="402"/>
      <w:r/>
      <w:r/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2"/>
          <w:numId w:val="241"/>
        </w:numPr>
      </w:pPr>
      <w:r>
        <w:rPr>
          <w:highlight w:val="none"/>
        </w:rPr>
        <w:t xml:space="preserve">фильтр</w:t>
      </w:r>
      <w:r>
        <w:rPr>
          <w:highlight w:val="none"/>
        </w:rPr>
        <w:t xml:space="preserve"> (см. </w:t>
      </w:r>
      <w:r>
        <w:fldChar w:fldCharType="begin"/>
        <w:instrText xml:space="preserve"> REF _Ref28  \h</w:instrText>
        <w:fldChar w:fldCharType="separate"/>
      </w:r>
      <w:r>
        <w:t xml:space="preserve">Рисунок </w:t>
      </w:r>
      <w:r>
        <w:t xml:space="preserve">25</w:t>
      </w:r>
      <w:r>
        <w:t xml:space="preserve">.</w:t>
      </w:r>
      <w:r>
        <w:t xml:space="preserve"> </w:t>
      </w:r>
      <w:r>
        <w:rPr>
          <w:b w:val="0"/>
          <w:bCs w:val="0"/>
          <w:highlight w:val="none"/>
        </w:rPr>
        <w:t xml:space="preserve">Фильтр ТКЕ и КЕ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– фильтрует данные из TQL для отображения в виджете. </w:t>
      </w:r>
      <w:r>
        <w:rPr>
          <w:b/>
          <w:bCs/>
          <w:highlight w:val="none"/>
        </w:rPr>
        <w:t xml:space="preserve">Важно! </w:t>
      </w:r>
      <w:r>
        <w:rPr>
          <w:b w:val="0"/>
          <w:bCs w:val="0"/>
          <w:highlight w:val="none"/>
        </w:rPr>
        <w:t xml:space="preserve">Если необходимо создать универсальный виджет</w:t>
      </w:r>
      <w:r>
        <w:rPr>
          <w:b w:val="0"/>
          <w:bCs w:val="0"/>
          <w:highlight w:val="none"/>
        </w:rPr>
        <w:t xml:space="preserve">,</w:t>
      </w:r>
      <w:r>
        <w:rPr>
          <w:b w:val="0"/>
          <w:bCs w:val="0"/>
          <w:highlight w:val="none"/>
        </w:rPr>
        <w:t xml:space="preserve"> который можно будет клонировать – желательно избегать заполнения данной конфигурации, т.к. она высчитывается для каждого TQL отдельно</w:t>
      </w:r>
      <w:r>
        <w:rPr>
          <w:b w:val="0"/>
          <w:bCs w:val="0"/>
          <w:highlight w:val="none"/>
        </w:rPr>
        <w:t xml:space="preserve">;</w:t>
      </w:r>
      <w:r/>
    </w:p>
    <w:p>
      <w:pPr>
        <w:numPr>
          <w:ilvl w:val="0"/>
          <w:numId w:val="0"/>
        </w:numPr>
        <w:ind w:left="0" w:firstLine="0"/>
        <w:jc w:val="center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86200" cy="3086100"/>
                <wp:effectExtent l="0" t="0" r="0" b="0"/>
                <wp:docPr id="3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74429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3886200" cy="308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306.00pt;height:243.00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Style w:val="1390"/>
      </w:pPr>
      <w:r/>
      <w:bookmarkStart w:id="403" w:name="_Ref28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25</w:t>
      </w:r>
      <w:r>
        <w:fldChar w:fldCharType="end"/>
      </w:r>
      <w:r>
        <w:t xml:space="preserve">.</w:t>
      </w:r>
      <w:r>
        <w:t xml:space="preserve"> </w:t>
      </w:r>
      <w:r>
        <w:rPr>
          <w:b w:val="0"/>
          <w:bCs w:val="0"/>
          <w:highlight w:val="none"/>
        </w:rPr>
        <w:t xml:space="preserve">Фильтр ТКЕ и КЕ</w:t>
      </w:r>
      <w:r>
        <w:t xml:space="preserve"> </w:t>
      </w:r>
      <w:bookmarkEnd w:id="403"/>
      <w:r/>
      <w:r/>
    </w:p>
    <w:p>
      <w:pPr>
        <w:numPr>
          <w:ilvl w:val="0"/>
          <w:numId w:val="0"/>
        </w:numPr>
        <w:ind w:left="0" w:firstLine="0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Style w:val="1541"/>
        <w:numPr>
          <w:ilvl w:val="1"/>
          <w:numId w:val="241"/>
        </w:numPr>
      </w:pPr>
      <w:r>
        <w:rPr>
          <w:b w:val="0"/>
          <w:bCs w:val="0"/>
          <w:highlight w:val="none"/>
        </w:rPr>
        <w:t xml:space="preserve">Дополнительны</w:t>
      </w:r>
      <w:r>
        <w:rPr>
          <w:b w:val="0"/>
          <w:bCs w:val="0"/>
          <w:highlight w:val="none"/>
        </w:rPr>
        <w:t xml:space="preserve">е</w:t>
      </w:r>
      <w:r>
        <w:rPr>
          <w:b w:val="0"/>
          <w:bCs w:val="0"/>
          <w:highlight w:val="none"/>
        </w:rPr>
        <w:t xml:space="preserve"> настройки – расширение настроек, индивидуально для каждого типа виджетов</w:t>
      </w:r>
      <w:r>
        <w:rPr>
          <w:b w:val="0"/>
          <w:bCs w:val="0"/>
          <w:highlight w:val="none"/>
        </w:rPr>
        <w:t xml:space="preserve">.</w:t>
      </w:r>
      <w:r>
        <w:rPr>
          <w:b w:val="0"/>
          <w:bCs w:val="0"/>
          <w:highlight w:val="none"/>
        </w:rPr>
      </w:r>
      <w:r/>
    </w:p>
    <w:p>
      <w:pPr>
        <w:pStyle w:val="1370"/>
        <w:rPr>
          <w14:ligatures w14:val="none"/>
        </w:rPr>
      </w:pPr>
      <w:r/>
      <w:bookmarkStart w:id="746" w:name="_Toc38"/>
      <w:r>
        <w:t xml:space="preserve">Источники данных</w:t>
      </w:r>
      <w:r>
        <w:t xml:space="preserve">:</w:t>
      </w:r>
      <w:bookmarkEnd w:id="746"/>
      <w:r>
        <w:rPr>
          <w14:ligatures w14:val="none"/>
        </w:rPr>
      </w:r>
      <w:r>
        <w:rPr>
          <w14:ligatures w14:val="none"/>
        </w:rPr>
      </w:r>
    </w:p>
    <w:p>
      <w:pPr>
        <w:pStyle w:val="1541"/>
        <w:numPr>
          <w:ilvl w:val="0"/>
          <w:numId w:val="279"/>
        </w:numPr>
      </w:pPr>
      <w:r>
        <w:t xml:space="preserve">аттрибут</w:t>
      </w:r>
      <w:r>
        <w:t xml:space="preserve">;</w:t>
      </w:r>
      <w:r/>
    </w:p>
    <w:p>
      <w:pPr>
        <w:pStyle w:val="1541"/>
        <w:numPr>
          <w:ilvl w:val="0"/>
          <w:numId w:val="279"/>
        </w:numPr>
      </w:pPr>
      <w:r>
        <w:rPr>
          <w:highlight w:val="none"/>
        </w:rPr>
        <w:t xml:space="preserve">событие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79"/>
        </w:numPr>
      </w:pPr>
      <w:r>
        <w:rPr>
          <w:highlight w:val="none"/>
        </w:rPr>
        <w:t xml:space="preserve">граф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79"/>
        </w:numPr>
      </w:pPr>
      <w:r>
        <w:rPr>
          <w:highlight w:val="none"/>
        </w:rPr>
        <w:t xml:space="preserve">метрика – требуется заполнить запрос для корректной работы связанных виджетов</w:t>
      </w:r>
      <w:r>
        <w:rPr>
          <w:highlight w:val="none"/>
        </w:rPr>
        <w:t xml:space="preserve"> (см. </w:t>
      </w:r>
      <w:r>
        <w:fldChar w:fldCharType="begin"/>
        <w:instrText xml:space="preserve"> REF _Ref29  \h</w:instrText>
        <w:fldChar w:fldCharType="separate"/>
      </w:r>
      <w:r>
        <w:t xml:space="preserve">Рисунок </w:t>
      </w:r>
      <w:r>
        <w:t xml:space="preserve">26</w:t>
      </w:r>
      <w:r>
        <w:t xml:space="preserve">.</w:t>
      </w:r>
      <w:r>
        <w:t xml:space="preserve"> </w:t>
      </w:r>
      <w:r>
        <w:rPr>
          <w:highlight w:val="none"/>
        </w:rPr>
        <w:t xml:space="preserve">Источник данных Метрики</w:t>
      </w:r>
      <w:r>
        <w:t xml:space="preserve"> </w:t>
      </w:r>
      <w:r>
        <w:fldChar w:fldCharType="end"/>
      </w:r>
      <w:r>
        <w:rPr>
          <w:highlight w:val="none"/>
        </w:rPr>
        <w:t xml:space="preserve">);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95625" cy="2505075"/>
                <wp:effectExtent l="0" t="0" r="0" b="0"/>
                <wp:docPr id="4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70168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3095624" cy="25050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243.75pt;height:197.25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04" w:name="_Ref29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26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Источник данных Метрики</w:t>
      </w:r>
      <w:r>
        <w:t xml:space="preserve"> </w:t>
      </w:r>
      <w:bookmarkEnd w:id="404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79"/>
        </w:numPr>
      </w:pPr>
      <w:r>
        <w:rPr>
          <w:highlight w:val="none"/>
        </w:rPr>
        <w:t xml:space="preserve">обновленный тип метрики – при выборе нового типа метрик</w:t>
      </w:r>
      <w:r>
        <w:rPr>
          <w:highlight w:val="none"/>
        </w:rPr>
        <w:t xml:space="preserve"> необходимо заполнить произвольное количество запросов, для корректной работы виджетов расчитанных на данный тип данных</w:t>
      </w:r>
      <w:r>
        <w:rPr>
          <w:highlight w:val="none"/>
        </w:rPr>
        <w:t xml:space="preserve"> (см. </w:t>
      </w:r>
      <w:r>
        <w:fldChar w:fldCharType="begin"/>
        <w:instrText xml:space="preserve"> REF _Ref30  \h</w:instrText>
        <w:fldChar w:fldCharType="separate"/>
      </w:r>
      <w:r>
        <w:t xml:space="preserve">Рисунок </w:t>
      </w:r>
      <w:r>
        <w:t xml:space="preserve">27</w:t>
      </w:r>
      <w:r>
        <w:t xml:space="preserve">.</w:t>
      </w:r>
      <w:r>
        <w:t xml:space="preserve"> </w:t>
      </w:r>
      <w:r>
        <w:rPr>
          <w:highlight w:val="none"/>
        </w:rPr>
        <w:t xml:space="preserve">Источник данных новые метрики</w:t>
      </w:r>
      <w:r>
        <w:t xml:space="preserve"> 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81375" cy="3781425"/>
                <wp:effectExtent l="0" t="0" r="0" b="0"/>
                <wp:docPr id="4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01916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3381374" cy="3781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266.25pt;height:297.75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05" w:name="_Ref3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27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Источник данных новые метрики</w:t>
      </w:r>
      <w:r>
        <w:t xml:space="preserve"> </w:t>
      </w:r>
      <w:bookmarkEnd w:id="405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79"/>
        </w:numPr>
      </w:pPr>
      <w:r>
        <w:rPr>
          <w:highlight w:val="none"/>
        </w:rPr>
        <w:t xml:space="preserve">индикатор здоровья</w:t>
      </w:r>
      <w:r>
        <w:rPr>
          <w:highlight w:val="none"/>
        </w:rPr>
        <w:t xml:space="preserve"> – при выборе индикатора здоровья</w:t>
      </w:r>
      <w:r>
        <w:rPr>
          <w:highlight w:val="none"/>
        </w:rPr>
        <w:t xml:space="preserve"> необходимо уточнить, будем ли мы использовать статус КЕ или какого</w:t>
      </w:r>
      <w:r>
        <w:rPr>
          <w:highlight w:val="none"/>
        </w:rPr>
        <w:t xml:space="preserve">-</w:t>
      </w:r>
      <w:r>
        <w:rPr>
          <w:highlight w:val="none"/>
        </w:rPr>
        <w:t xml:space="preserve">то конкретного индикатора здоровья</w:t>
      </w:r>
      <w:r>
        <w:rPr>
          <w:highlight w:val="none"/>
        </w:rPr>
        <w:t xml:space="preserve"> (см. </w:t>
      </w:r>
      <w:r>
        <w:fldChar w:fldCharType="begin"/>
        <w:instrText xml:space="preserve"> REF _Ref31  \h</w:instrText>
        <w:fldChar w:fldCharType="separate"/>
      </w:r>
      <w:r>
        <w:t xml:space="preserve">Рисунок </w:t>
      </w:r>
      <w:r>
        <w:t xml:space="preserve">28</w:t>
      </w:r>
      <w:r>
        <w:t xml:space="preserve">.</w:t>
      </w:r>
      <w:r>
        <w:t xml:space="preserve"> </w:t>
      </w:r>
      <w:r>
        <w:rPr>
          <w:highlight w:val="none"/>
        </w:rPr>
        <w:t xml:space="preserve">Источник данных Индикаторы здоровья</w:t>
      </w:r>
      <w:r>
        <w:t xml:space="preserve"> </w:t>
      </w:r>
      <w:r>
        <w:fldChar w:fldCharType="end"/>
      </w:r>
      <w:r>
        <w:rPr>
          <w:highlight w:val="none"/>
        </w:rPr>
        <w:t xml:space="preserve">):</w:t>
      </w:r>
      <w:r/>
    </w:p>
    <w:p>
      <w:pPr>
        <w:numPr>
          <w:ilvl w:val="0"/>
          <w:numId w:val="0"/>
        </w:num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80446" cy="2512090"/>
                <wp:effectExtent l="0" t="0" r="0" b="0"/>
                <wp:docPr id="4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05677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 rot="0" flipH="0" flipV="0">
                          <a:off x="0" y="0"/>
                          <a:ext cx="2980445" cy="2512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234.68pt;height:197.80pt;mso-wrap-distance-left:0.00pt;mso-wrap-distance-top:0.00pt;mso-wrap-distance-right:0.00pt;mso-wrap-distance-bottom:0.00pt;rotation:0;" stroked="false">
                <v:path textboxrect="0,0,0,0"/>
                <v:imagedata r:id="rId5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06" w:name="_Ref3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28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Источник данных Индикаторы здоровья</w:t>
      </w:r>
      <w:r>
        <w:t xml:space="preserve"> </w:t>
      </w:r>
      <w:bookmarkEnd w:id="406"/>
      <w:r/>
      <w:r/>
    </w:p>
    <w:p>
      <w:pPr>
        <w:numPr>
          <w:ilvl w:val="0"/>
          <w:numId w:val="0"/>
        </w:num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368"/>
        <w:rPr>
          <w14:ligatures w14:val="none"/>
        </w:rPr>
      </w:pPr>
      <w:r/>
      <w:bookmarkStart w:id="747" w:name="_Toc39"/>
      <w:r>
        <w:t xml:space="preserve">Виджет «Лист тревог»</w:t>
      </w:r>
      <w:bookmarkEnd w:id="747"/>
      <w:r>
        <w:rPr>
          <w14:ligatures w14:val="none"/>
        </w:rPr>
      </w:r>
      <w:r>
        <w:rPr>
          <w14:ligatures w14:val="none"/>
        </w:rPr>
      </w:r>
    </w:p>
    <w:p>
      <w:pPr>
        <w:rPr>
          <w:highlight w:val="none"/>
        </w:rPr>
      </w:pPr>
      <w:r>
        <w:t xml:space="preserve">Виджет </w:t>
      </w:r>
      <w:r>
        <w:t xml:space="preserve">«Лист тревог»</w:t>
      </w:r>
      <w:r>
        <w:t xml:space="preserve"> используется для отображения состояния индикаторов здоровья КЕ</w:t>
      </w:r>
      <w:r>
        <w:t xml:space="preserve">,</w:t>
      </w:r>
      <w:r>
        <w:t xml:space="preserve"> полученных в результате TQL</w:t>
      </w:r>
      <w:r>
        <w:t xml:space="preserve">,</w:t>
      </w:r>
      <w:r>
        <w:t xml:space="preserve"> привязанного к текущему дашборду</w:t>
      </w:r>
      <w:r>
        <w:t xml:space="preserve"> (см. </w:t>
      </w:r>
      <w:r>
        <w:fldChar w:fldCharType="begin"/>
        <w:instrText xml:space="preserve"> REF _Ref32  \h</w:instrText>
        <w:fldChar w:fldCharType="separate"/>
      </w:r>
      <w:r>
        <w:t xml:space="preserve">Рисунок </w:t>
      </w:r>
      <w:r>
        <w:t xml:space="preserve">29</w:t>
      </w:r>
      <w:r>
        <w:t xml:space="preserve">.</w:t>
      </w:r>
      <w:r>
        <w:t xml:space="preserve"> </w:t>
      </w:r>
      <w:r>
        <w:rPr>
          <w:highlight w:val="none"/>
        </w:rPr>
        <w:t xml:space="preserve">Виджет </w:t>
      </w:r>
      <w:r>
        <w:t xml:space="preserve">«Лист тревог»</w:t>
      </w:r>
      <w:r>
        <w:t xml:space="preserve"> </w:t>
      </w:r>
      <w:r>
        <w:fldChar w:fldCharType="end"/>
      </w:r>
      <w: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Особенности настройки виджета</w:t>
      </w:r>
      <w:r>
        <w:rPr>
          <w:highlight w:val="none"/>
        </w:rP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67"/>
        </w:numPr>
      </w:pPr>
      <w:r>
        <w:rPr>
          <w:highlight w:val="none"/>
        </w:rPr>
        <w:t xml:space="preserve">показывать историю – если переключатель выключен – то будут показаны текущие статусы по всем КЕ с настроенным мониторингом из TQL. Если переключатель включен – то будут отображаться последние события</w:t>
      </w:r>
      <w:r>
        <w:rPr>
          <w:highlight w:val="none"/>
        </w:rPr>
        <w:t xml:space="preserve">,</w:t>
      </w:r>
      <w:r>
        <w:rPr>
          <w:highlight w:val="none"/>
        </w:rPr>
        <w:t xml:space="preserve"> связанные с изменениями статусов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67"/>
        </w:numPr>
      </w:pPr>
      <w:r>
        <w:rPr>
          <w:highlight w:val="none"/>
        </w:rPr>
        <w:t xml:space="preserve">настройка сортировки по умолчанию – </w:t>
      </w:r>
      <w:r>
        <w:rPr>
          <w:highlight w:val="none"/>
        </w:rPr>
        <w:t xml:space="preserve">выбор</w:t>
      </w:r>
      <w:r>
        <w:rPr>
          <w:highlight w:val="none"/>
        </w:rPr>
        <w:t xml:space="preserve"> сортировк</w:t>
      </w:r>
      <w:r>
        <w:rPr>
          <w:highlight w:val="none"/>
        </w:rPr>
        <w:t xml:space="preserve">и, которая</w:t>
      </w:r>
      <w:r>
        <w:rPr>
          <w:highlight w:val="none"/>
        </w:rPr>
        <w:t xml:space="preserve"> будет применена по умолчанию. После отрисовки </w:t>
      </w:r>
      <w:r>
        <w:rPr>
          <w:highlight w:val="none"/>
        </w:rPr>
        <w:t xml:space="preserve">в</w:t>
      </w:r>
      <w:r>
        <w:rPr>
          <w:highlight w:val="none"/>
        </w:rPr>
        <w:t xml:space="preserve">иджета сортировки можно менять</w:t>
      </w:r>
      <w:r>
        <w:rPr>
          <w:highlight w:val="none"/>
        </w:rPr>
        <w:t xml:space="preserve">,</w:t>
      </w:r>
      <w:r>
        <w:rPr>
          <w:highlight w:val="none"/>
        </w:rPr>
        <w:t xml:space="preserve"> используя возможности таблицы.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991311"/>
                <wp:effectExtent l="0" t="0" r="0" b="0"/>
                <wp:docPr id="4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36592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5940424" cy="2991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67.75pt;height:235.54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07" w:name="_Ref32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29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Виджет </w:t>
      </w:r>
      <w:r>
        <w:t xml:space="preserve">«Лист тревог»</w:t>
      </w:r>
      <w:r>
        <w:t xml:space="preserve"> </w:t>
      </w:r>
      <w:bookmarkEnd w:id="407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368"/>
        <w:rPr>
          <w14:ligatures w14:val="none"/>
        </w:rPr>
      </w:pPr>
      <w:r/>
      <w:bookmarkStart w:id="748" w:name="_Toc40"/>
      <w:r>
        <w:t xml:space="preserve">Виджеты </w:t>
      </w:r>
      <w:r>
        <w:t xml:space="preserve">«Диаграмма с областями» и «График»</w:t>
      </w:r>
      <w:bookmarkEnd w:id="748"/>
      <w:r>
        <w:rPr>
          <w14:ligatures w14:val="none"/>
        </w:rPr>
      </w:r>
      <w:r>
        <w:rPr>
          <w14:ligatures w14:val="none"/>
        </w:rPr>
      </w:r>
    </w:p>
    <w:p>
      <w:pPr>
        <w:rPr>
          <w:highlight w:val="none"/>
        </w:rPr>
      </w:pPr>
      <w:r>
        <w:t xml:space="preserve">Для графического отображения данных предусмотрены два виджета</w:t>
      </w:r>
      <w:r>
        <w:t xml:space="preserve">:</w:t>
      </w:r>
      <w:r>
        <w:t xml:space="preserve"> «Диаграмма с областями»</w:t>
      </w:r>
      <w:r>
        <w:t xml:space="preserve"> и</w:t>
      </w:r>
      <w:r>
        <w:t xml:space="preserve"> «График»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Особенности настройки виджета</w:t>
      </w:r>
      <w:r>
        <w:rPr>
          <w:highlight w:val="none"/>
        </w:rP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68"/>
        </w:numPr>
        <w:rPr>
          <w:highlight w:val="none"/>
          <w14:ligatures w14:val="none"/>
        </w:rPr>
      </w:pPr>
      <w:r>
        <w:rPr>
          <w:highlight w:val="none"/>
        </w:rPr>
        <w:t xml:space="preserve">перезапись осей</w:t>
      </w:r>
      <w:r>
        <w:rPr>
          <w:highlight w:val="none"/>
        </w:rPr>
        <w:t xml:space="preserve"> (см. </w:t>
      </w:r>
      <w:r>
        <w:fldChar w:fldCharType="begin"/>
        <w:instrText xml:space="preserve"> REF _Ref33  \h</w:instrText>
        <w:fldChar w:fldCharType="separate"/>
      </w:r>
      <w:r>
        <w:t xml:space="preserve">Рисунок </w:t>
      </w:r>
      <w:r>
        <w:t xml:space="preserve">30</w:t>
      </w:r>
      <w:r>
        <w:t xml:space="preserve">.</w:t>
      </w:r>
      <w:r>
        <w:t xml:space="preserve"> </w:t>
      </w:r>
      <w:r>
        <w:rPr>
          <w:highlight w:val="none"/>
        </w:rPr>
        <w:t xml:space="preserve">Перезапись осей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– переводит полученные данные в читаемый формат. Существует 2 перезаписываемые оси – ось времени (yAxisConfig)</w:t>
      </w:r>
      <w:r>
        <w:rPr>
          <w:highlight w:val="none"/>
        </w:rPr>
        <w:t xml:space="preserve"> и </w:t>
      </w:r>
      <w:r>
        <w:rPr>
          <w:highlight w:val="none"/>
        </w:rPr>
        <w:t xml:space="preserve"> ось значение (xAxisConfig)</w:t>
      </w:r>
      <w:r>
        <w:rPr>
          <w:highlight w:val="none"/>
          <w14:ligatures w14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left="0" w:firstLine="0"/>
        <w:jc w:val="center"/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482759"/>
                <wp:effectExtent l="0" t="0" r="0" b="0"/>
                <wp:docPr id="4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03239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940424" cy="2482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67.75pt;height:195.49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408" w:name="_Ref33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30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Перезапись осей</w:t>
      </w:r>
      <w:r>
        <w:t xml:space="preserve"> </w:t>
      </w:r>
      <w:bookmarkEnd w:id="408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268"/>
        </w:numPr>
        <w:rPr>
          <w:highlight w:val="none"/>
          <w14:ligatures w14:val="none"/>
        </w:rPr>
      </w:pPr>
      <w:r>
        <w:rPr>
          <w:highlight w:val="none"/>
        </w:rPr>
        <w:t xml:space="preserve">Настройка событий</w:t>
      </w:r>
      <w:r>
        <w:rPr>
          <w:highlight w:val="none"/>
        </w:rPr>
        <w:t xml:space="preserve"> (см. </w:t>
      </w:r>
      <w:r>
        <w:fldChar w:fldCharType="begin"/>
        <w:instrText xml:space="preserve"> REF _Ref34  \h</w:instrText>
        <w:fldChar w:fldCharType="separate"/>
      </w:r>
      <w:r>
        <w:t xml:space="preserve">Рисунок </w:t>
      </w:r>
      <w:r>
        <w:t xml:space="preserve">31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событий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– настройка каких</w:t>
      </w:r>
      <w:r>
        <w:rPr>
          <w:highlight w:val="none"/>
        </w:rPr>
        <w:t xml:space="preserve">-</w:t>
      </w:r>
      <w:r>
        <w:rPr>
          <w:highlight w:val="none"/>
        </w:rPr>
        <w:t xml:space="preserve">либо действий при взаимодействи</w:t>
      </w:r>
      <w:r>
        <w:rPr>
          <w:highlight w:val="none"/>
        </w:rPr>
        <w:t xml:space="preserve">и</w:t>
      </w:r>
      <w:r>
        <w:rPr>
          <w:highlight w:val="none"/>
        </w:rPr>
        <w:t xml:space="preserve"> с элементами граф</w:t>
      </w:r>
      <w:r>
        <w:rPr>
          <w:highlight w:val="none"/>
        </w:rPr>
        <w:t xml:space="preserve">ика. </w:t>
      </w:r>
      <w:r>
        <w:rPr>
          <w:highlight w:val="none"/>
        </w:rPr>
        <w:t xml:space="preserve"> </w:t>
      </w:r>
      <w:r>
        <w:rPr>
          <w:highlight w:val="none"/>
        </w:rPr>
        <w:t xml:space="preserve">Воз</w:t>
      </w:r>
      <w:r>
        <w:rPr>
          <w:highlight w:val="none"/>
        </w:rPr>
        <w:t xml:space="preserve">можно добавить конечное множество</w:t>
      </w:r>
      <w:r>
        <w:rPr>
          <w:highlight w:val="none"/>
        </w:rPr>
        <w:t xml:space="preserve"> </w:t>
      </w:r>
      <w:r>
        <w:rPr>
          <w:highlight w:val="none"/>
        </w:rPr>
        <w:t xml:space="preserve">событий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left="0" w:firstLine="0"/>
        <w:jc w:val="center"/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92185"/>
                <wp:effectExtent l="0" t="0" r="0" b="0"/>
                <wp:docPr id="4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38323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5940424" cy="2592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67.75pt;height:204.11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409" w:name="_Ref34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31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событий</w:t>
      </w:r>
      <w:r>
        <w:t xml:space="preserve"> </w:t>
      </w:r>
      <w:bookmarkEnd w:id="409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268"/>
        </w:numPr>
        <w:rPr>
          <w:highlight w:val="none"/>
          <w14:ligatures w14:val="none"/>
        </w:rPr>
      </w:pPr>
      <w:r>
        <w:rPr>
          <w:highlight w:val="none"/>
        </w:rPr>
        <w:t xml:space="preserve">преобразование данных</w:t>
      </w:r>
      <w:r>
        <w:rPr>
          <w:highlight w:val="none"/>
        </w:rPr>
        <w:t xml:space="preserve"> (см. </w:t>
      </w:r>
      <w:r>
        <w:fldChar w:fldCharType="begin"/>
        <w:instrText xml:space="preserve"> REF _Ref35  \h</w:instrText>
        <w:fldChar w:fldCharType="separate"/>
      </w:r>
      <w:r>
        <w:t xml:space="preserve">Рисунок </w:t>
      </w:r>
      <w:r>
        <w:t xml:space="preserve">32</w:t>
      </w:r>
      <w:r>
        <w:t xml:space="preserve">.</w:t>
      </w:r>
      <w:r>
        <w:t xml:space="preserve"> </w:t>
      </w:r>
      <w:r>
        <w:rPr>
          <w:highlight w:val="none"/>
        </w:rPr>
        <w:t xml:space="preserve">Преобразование данных</w:t>
      </w:r>
      <w:r>
        <w:t xml:space="preserve"> </w:t>
      </w:r>
      <w:r>
        <w:fldChar w:fldCharType="end"/>
        <w:t xml:space="preserve">и </w:t>
      </w:r>
      <w:r>
        <w:fldChar w:fldCharType="begin"/>
        <w:instrText xml:space="preserve"> REF _Ref36  \h</w:instrText>
        <w:fldChar w:fldCharType="separate"/>
      </w:r>
      <w:r>
        <w:t xml:space="preserve">Рисунок </w:t>
      </w:r>
      <w:r>
        <w:t xml:space="preserve">33</w:t>
      </w:r>
      <w:r>
        <w:t xml:space="preserve">.</w:t>
      </w:r>
      <w:r>
        <w:t xml:space="preserve"> </w:t>
      </w:r>
      <w:r>
        <w:rPr>
          <w:highlight w:val="none"/>
        </w:rPr>
        <w:t xml:space="preserve">Преобразование данны</w:t>
      </w:r>
      <w:r>
        <w:t xml:space="preserve">х, продолжение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– часто данных запроса не хватает</w:t>
      </w:r>
      <w:r>
        <w:rPr>
          <w:highlight w:val="none"/>
        </w:rPr>
        <w:t xml:space="preserve">,</w:t>
      </w:r>
      <w:r>
        <w:rPr>
          <w:highlight w:val="none"/>
        </w:rPr>
        <w:t xml:space="preserve"> чтобы представить результат в виде читаемого графика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268"/>
        </w:numPr>
        <w:rPr>
          <w:highlight w:val="none"/>
          <w14:ligatures w14:val="none"/>
        </w:rPr>
      </w:pPr>
      <w:r>
        <w:rPr>
          <w:highlight w:val="none"/>
        </w:rPr>
        <w:t xml:space="preserve">источник названия – како</w:t>
      </w:r>
      <w:r>
        <w:rPr>
          <w:highlight w:val="none"/>
        </w:rPr>
        <w:t xml:space="preserve">й</w:t>
      </w:r>
      <w:r>
        <w:rPr>
          <w:highlight w:val="none"/>
        </w:rPr>
        <w:t xml:space="preserve"> параметр метрики использовать в качестве названия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268"/>
        </w:numPr>
        <w:rPr>
          <w:highlight w:val="none"/>
          <w14:ligatures w14:val="none"/>
        </w:rPr>
      </w:pPr>
      <w:r>
        <w:rPr>
          <w:highlight w:val="none"/>
        </w:rPr>
        <w:t xml:space="preserve">группировка – поскольку запрос часто строится для группы КЕ, то данные желательно сгруппировать, например</w:t>
      </w:r>
      <w:r>
        <w:rPr>
          <w:highlight w:val="none"/>
        </w:rPr>
        <w:t xml:space="preserve">,</w:t>
      </w:r>
      <w:r>
        <w:rPr>
          <w:highlight w:val="none"/>
        </w:rPr>
        <w:t xml:space="preserve"> по названию КЕ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268"/>
        </w:numPr>
        <w:rPr>
          <w:highlight w:val="none"/>
          <w14:ligatures w14:val="none"/>
        </w:rPr>
      </w:pPr>
      <w:r>
        <w:rPr>
          <w:highlight w:val="none"/>
        </w:rPr>
        <w:t xml:space="preserve">ключ группировки – по какому ключу группировать данные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268"/>
        </w:numPr>
        <w:rPr>
          <w:highlight w:val="none"/>
          <w14:ligatures w14:val="none"/>
        </w:rPr>
      </w:pPr>
      <w:r>
        <w:rPr>
          <w:highlight w:val="none"/>
        </w:rPr>
        <w:t xml:space="preserve">способ отображения – </w:t>
      </w:r>
      <w:r>
        <w:rPr>
          <w:highlight w:val="none"/>
        </w:rPr>
        <w:t xml:space="preserve">к</w:t>
      </w:r>
      <w:r>
        <w:rPr>
          <w:highlight w:val="none"/>
        </w:rPr>
        <w:t xml:space="preserve">аким способом данные будут отображаться. При выборе опции «Табы» </w:t>
      </w:r>
      <w:r>
        <w:rPr>
          <w:highlight w:val="none"/>
        </w:rPr>
        <w:t xml:space="preserve">к</w:t>
      </w:r>
      <w:r>
        <w:rPr>
          <w:highlight w:val="none"/>
        </w:rPr>
        <w:t xml:space="preserve">аждый график будет</w:t>
      </w:r>
      <w:r>
        <w:rPr>
          <w:highlight w:val="none"/>
        </w:rPr>
        <w:t xml:space="preserve"> отображаться</w:t>
      </w:r>
      <w:r>
        <w:rPr>
          <w:highlight w:val="none"/>
        </w:rPr>
        <w:t xml:space="preserve"> в отдельной вкладке. При выборе «Сетка» – для каждого сгруппированного набора данных будет создана отдельная ячейка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left="0" w:firstLine="0"/>
        <w:jc w:val="center"/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96640"/>
                <wp:effectExtent l="0" t="0" r="0" b="0"/>
                <wp:docPr id="4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48428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5940424" cy="2696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67.75pt;height:212.33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410" w:name="_Ref35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32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Преобразование данных</w:t>
      </w:r>
      <w:r>
        <w:t xml:space="preserve"> </w:t>
      </w:r>
      <w:bookmarkEnd w:id="410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left="0" w:firstLine="0"/>
        <w:jc w:val="center"/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77740"/>
                <wp:effectExtent l="0" t="0" r="0" b="0"/>
                <wp:docPr id="4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61664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940424" cy="2677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467.75pt;height:210.85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411" w:name="_Ref3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33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Преобразование данны</w:t>
      </w:r>
      <w:r>
        <w:t xml:space="preserve">х, продолжение</w:t>
      </w:r>
      <w:bookmarkEnd w:id="411"/>
      <w:r/>
      <w:r/>
    </w:p>
    <w:p>
      <w:pPr>
        <w:numPr>
          <w:ilvl w:val="0"/>
          <w:numId w:val="0"/>
        </w:numPr>
        <w:ind w:left="0" w:firstLine="0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268"/>
        </w:numPr>
        <w:rPr>
          <w:highlight w:val="none"/>
          <w14:ligatures w14:val="none"/>
        </w:rPr>
      </w:pPr>
      <w:r>
        <w:rPr>
          <w:highlight w:val="none"/>
        </w:rPr>
        <w:t xml:space="preserve">настройка области (есть только у виджета «Диаграмма с областями») – если isPercent активна – то на каждой точк</w:t>
      </w:r>
      <w:r>
        <w:rPr>
          <w:highlight w:val="none"/>
        </w:rPr>
        <w:t xml:space="preserve">е</w:t>
      </w:r>
      <w:r>
        <w:rPr>
          <w:highlight w:val="none"/>
        </w:rPr>
        <w:t xml:space="preserve"> графика высчитывается процентное значение данных, а не абсолютное</w:t>
      </w:r>
      <w:r>
        <w:rPr>
          <w:highlight w:val="none"/>
          <w14:ligatures w14:val="none"/>
        </w:rPr>
        <w:t xml:space="preserve">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68"/>
        <w:rPr>
          <w14:ligatures w14:val="none"/>
        </w:rPr>
      </w:pPr>
      <w:r/>
      <w:bookmarkStart w:id="749" w:name="_Toc41"/>
      <w:r>
        <w:t xml:space="preserve">Виджет «Карточка с атрибутами»</w:t>
      </w:r>
      <w:bookmarkEnd w:id="749"/>
      <w:r>
        <w:rPr>
          <w14:ligatures w14:val="none"/>
        </w:rPr>
      </w:r>
      <w:r>
        <w:rPr>
          <w14:ligatures w14:val="none"/>
        </w:rPr>
      </w:r>
    </w:p>
    <w:p>
      <w:pPr>
        <w:rPr>
          <w:highlight w:val="none"/>
        </w:rPr>
      </w:pPr>
      <w:r>
        <w:t xml:space="preserve">Виджет </w:t>
      </w:r>
      <w:r>
        <w:t xml:space="preserve">К</w:t>
      </w:r>
      <w:r>
        <w:t xml:space="preserve">арточка с атрибутами</w:t>
      </w:r>
      <w:r>
        <w:t xml:space="preserve"> предназначен для вывода данных атрибутов КЕ</w:t>
      </w:r>
      <w:r>
        <w:t xml:space="preserve">,</w:t>
      </w:r>
      <w:r>
        <w:t xml:space="preserve"> полученных в результате выполнения TQL</w:t>
      </w:r>
      <w:r>
        <w:t xml:space="preserve"> (см. </w:t>
      </w:r>
      <w:r>
        <w:fldChar w:fldCharType="begin"/>
        <w:instrText xml:space="preserve"> REF _Ref37  \h</w:instrText>
        <w:fldChar w:fldCharType="separate"/>
      </w:r>
      <w:r>
        <w:t xml:space="preserve">Рисунок </w:t>
      </w:r>
      <w:r>
        <w:t xml:space="preserve">34</w:t>
      </w:r>
      <w:r>
        <w:t xml:space="preserve">.</w:t>
      </w:r>
      <w:r>
        <w:t xml:space="preserve"> </w:t>
      </w:r>
      <w:r>
        <w:t xml:space="preserve">Виджет Карточка с атрибутами</w:t>
      </w:r>
      <w:r>
        <w:t xml:space="preserve"> </w:t>
      </w:r>
      <w:r>
        <w:fldChar w:fldCharType="end"/>
      </w:r>
      <w: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  <w:t xml:space="preserve">Из уникальных настроек </w:t>
      </w:r>
      <w:r>
        <w:rPr>
          <w:highlight w:val="none"/>
        </w:rPr>
        <w:t xml:space="preserve">применяется </w:t>
      </w:r>
      <w:r>
        <w:rPr>
          <w:highlight w:val="none"/>
        </w:rPr>
        <w:t xml:space="preserve">только </w:t>
      </w:r>
      <w:r>
        <w:rPr>
          <w:highlight w:val="none"/>
        </w:rPr>
        <w:t xml:space="preserve">Способ отображения – </w:t>
      </w:r>
      <w:r>
        <w:rPr>
          <w:highlight w:val="none"/>
        </w:rPr>
        <w:t xml:space="preserve">к</w:t>
      </w:r>
      <w:r>
        <w:rPr>
          <w:highlight w:val="none"/>
        </w:rPr>
        <w:t xml:space="preserve">аким способом данные будут отображаться. При выборе опции «Табы» – </w:t>
      </w:r>
      <w:r>
        <w:rPr>
          <w:highlight w:val="none"/>
        </w:rPr>
        <w:t xml:space="preserve">к</w:t>
      </w:r>
      <w:r>
        <w:rPr>
          <w:highlight w:val="none"/>
        </w:rPr>
        <w:t xml:space="preserve">аждый график будет</w:t>
      </w:r>
      <w:r>
        <w:rPr>
          <w:highlight w:val="none"/>
        </w:rPr>
        <w:t xml:space="preserve"> отображаться</w:t>
      </w:r>
      <w:r>
        <w:rPr>
          <w:highlight w:val="none"/>
        </w:rPr>
        <w:t xml:space="preserve"> в отдельной вкладке. При выборе «Сетка» – для каждого сгруппированного набора данных будет создана отдельная ячейка.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center"/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296367"/>
                <wp:effectExtent l="0" t="0" r="0" b="0"/>
                <wp:docPr id="4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21690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940424" cy="2296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67.75pt;height:180.82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412" w:name="_Ref37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34</w:t>
      </w:r>
      <w:r>
        <w:fldChar w:fldCharType="end"/>
      </w:r>
      <w:r>
        <w:t xml:space="preserve">.</w:t>
      </w:r>
      <w:r>
        <w:t xml:space="preserve"> </w:t>
      </w:r>
      <w:r>
        <w:t xml:space="preserve">Виджет Карточка с атрибутами</w:t>
      </w:r>
      <w:r>
        <w:t xml:space="preserve"> </w:t>
      </w:r>
      <w:bookmarkEnd w:id="412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68"/>
        <w:rPr>
          <w14:ligatures w14:val="none"/>
        </w:rPr>
      </w:pPr>
      <w:r/>
      <w:bookmarkStart w:id="750" w:name="_Toc42"/>
      <w:r>
        <w:t xml:space="preserve">Виджет «Дерево компонентов»</w:t>
      </w:r>
      <w:bookmarkEnd w:id="750"/>
      <w:r>
        <w:rPr>
          <w14:ligatures w14:val="none"/>
        </w:rPr>
      </w:r>
      <w:r>
        <w:rPr>
          <w14:ligatures w14:val="none"/>
        </w:rPr>
      </w:r>
    </w:p>
    <w:p>
      <w:pPr>
        <w:rPr>
          <w:highlight w:val="none"/>
        </w:rPr>
      </w:pPr>
      <w:r>
        <w:t xml:space="preserve">В</w:t>
      </w:r>
      <w:r>
        <w:t xml:space="preserve">иджет «Дерево компонентов»</w:t>
      </w:r>
      <w:r>
        <w:t xml:space="preserve"> (см. </w:t>
      </w:r>
      <w:r>
        <w:fldChar w:fldCharType="begin"/>
        <w:instrText xml:space="preserve"> REF _Ref38  \h</w:instrText>
        <w:fldChar w:fldCharType="separate"/>
      </w:r>
      <w:r>
        <w:t xml:space="preserve">Рисунок </w:t>
      </w:r>
      <w:r>
        <w:t xml:space="preserve">35</w:t>
      </w:r>
      <w:r>
        <w:t xml:space="preserve">.</w:t>
      </w:r>
      <w:r>
        <w:t xml:space="preserve"> </w:t>
      </w:r>
      <w:r>
        <w:rPr>
          <w:highlight w:val="none"/>
        </w:rPr>
        <w:t xml:space="preserve">Виджет </w:t>
      </w:r>
      <w:r>
        <w:t xml:space="preserve">Дерево компонентов</w:t>
      </w:r>
      <w:r>
        <w:t xml:space="preserve"> </w:t>
      </w:r>
      <w:r>
        <w:fldChar w:fldCharType="end"/>
      </w:r>
      <w:r>
        <w:t xml:space="preserve">)</w:t>
      </w:r>
      <w:r>
        <w:t xml:space="preserve"> предназначен для отображения информации из TQL в виде дерева. Для этого необходимо настроить «Конструктор дерева»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Конструктор дерева</w:t>
      </w:r>
      <w:r>
        <w:rPr>
          <w:highlight w:val="none"/>
        </w:rPr>
        <w:t xml:space="preserve">. При изменении дерева в «Ко</w:t>
      </w:r>
      <w:r>
        <w:rPr>
          <w:highlight w:val="none"/>
        </w:rPr>
        <w:t xml:space="preserve">нструктор дерева» – меняется дерево</w:t>
      </w:r>
      <w:r>
        <w:rPr>
          <w:highlight w:val="none"/>
        </w:rPr>
        <w:t xml:space="preserve">,</w:t>
      </w:r>
      <w:r>
        <w:rPr>
          <w:highlight w:val="none"/>
        </w:rPr>
        <w:t xml:space="preserve"> отображаемое в виджете. Если у типа КЕ не стоит галочки – то при его отображении не будет создана групповая папка (на рисунке папками являются «База данных»</w:t>
      </w:r>
      <w:r>
        <w:rPr>
          <w:highlight w:val="none"/>
        </w:rPr>
        <w:t xml:space="preserve"> и</w:t>
      </w:r>
      <w:r>
        <w:rPr>
          <w:highlight w:val="none"/>
        </w:rPr>
        <w:t xml:space="preserve"> «Схема»</w:t>
      </w:r>
      <w:r>
        <w:rPr>
          <w:highlight w:val="none"/>
        </w:rPr>
        <w:t xml:space="preserve">,</w:t>
      </w:r>
      <w:r>
        <w:rPr>
          <w:highlight w:val="none"/>
        </w:rPr>
        <w:t xml:space="preserve"> в то время как таблицы просто встроены в схему public</w:t>
      </w:r>
      <w:r>
        <w:rPr>
          <w:highlight w:val="none"/>
        </w:rPr>
        <w:t xml:space="preserve">, см. </w:t>
      </w:r>
      <w:r>
        <w:fldChar w:fldCharType="begin"/>
        <w:instrText xml:space="preserve"> REF _Ref38  \h</w:instrText>
        <w:fldChar w:fldCharType="separate"/>
      </w:r>
      <w:r>
        <w:t xml:space="preserve">Рисунок </w:t>
      </w:r>
      <w:r>
        <w:t xml:space="preserve">35</w:t>
      </w:r>
      <w:r>
        <w:t xml:space="preserve">.</w:t>
      </w:r>
      <w:r>
        <w:t xml:space="preserve"> </w:t>
      </w:r>
      <w:r>
        <w:rPr>
          <w:highlight w:val="none"/>
        </w:rPr>
        <w:t xml:space="preserve">Виджет </w:t>
      </w:r>
      <w:r>
        <w:t xml:space="preserve">Дерево компонентов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48389"/>
                <wp:effectExtent l="0" t="0" r="0" b="0"/>
                <wp:docPr id="4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14629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5940424" cy="41483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67.75pt;height:326.64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13" w:name="_Ref38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35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Виджет </w:t>
      </w:r>
      <w:r>
        <w:t xml:space="preserve">Дерево компонентов</w:t>
      </w:r>
      <w:r>
        <w:t xml:space="preserve"> </w:t>
      </w:r>
      <w:bookmarkEnd w:id="413"/>
      <w:r/>
      <w:r/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Важно! Если неправильно составить дерево, то элементы</w:t>
      </w:r>
      <w:r>
        <w:rPr>
          <w:highlight w:val="none"/>
        </w:rPr>
        <w:t xml:space="preserve">,</w:t>
      </w:r>
      <w:r>
        <w:rPr>
          <w:highlight w:val="none"/>
        </w:rPr>
        <w:t xml:space="preserve"> которые абсолютно никак не связаны</w:t>
      </w:r>
      <w:r>
        <w:rPr>
          <w:highlight w:val="none"/>
        </w:rPr>
        <w:t xml:space="preserve">,</w:t>
      </w:r>
      <w:r>
        <w:rPr>
          <w:highlight w:val="none"/>
        </w:rPr>
        <w:t xml:space="preserve"> попадут </w:t>
      </w:r>
      <w:r>
        <w:rPr>
          <w:highlight w:val="none"/>
        </w:rPr>
        <w:t xml:space="preserve">в «bad schema»</w:t>
      </w:r>
      <w:r>
        <w:rPr>
          <w:highlight w:val="none"/>
        </w:rPr>
        <w:t xml:space="preserve"> (см. </w:t>
      </w:r>
      <w:r>
        <w:fldChar w:fldCharType="begin"/>
        <w:instrText xml:space="preserve"> REF _Ref39  \h</w:instrText>
        <w:fldChar w:fldCharType="separate"/>
      </w:r>
      <w:r>
        <w:t xml:space="preserve">Рисунок </w:t>
      </w:r>
      <w:r>
        <w:t xml:space="preserve">36</w:t>
      </w:r>
      <w:r>
        <w:t xml:space="preserve">.</w:t>
      </w:r>
      <w:r>
        <w:t xml:space="preserve"> </w:t>
      </w:r>
      <w:r>
        <w:rPr>
          <w:highlight w:val="none"/>
        </w:rPr>
        <w:t xml:space="preserve">Bad schema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и часть данных будет скрыта при отображении после сохранения, т.к. bad links показываются только в режиме просмотра</w:t>
      </w:r>
      <w:r>
        <w:rPr>
          <w:highlight w:val="none"/>
        </w:rP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48389"/>
                <wp:effectExtent l="0" t="0" r="0" b="0"/>
                <wp:docPr id="5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3316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5940424" cy="41483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67.75pt;height:326.64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14" w:name="_Ref39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36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Bad schema</w:t>
      </w:r>
      <w:r>
        <w:t xml:space="preserve"> </w:t>
      </w:r>
      <w:bookmarkEnd w:id="414"/>
      <w:r/>
      <w:r/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«</w:t>
      </w:r>
      <w:r>
        <w:rPr>
          <w:highlight w:val="none"/>
        </w:rPr>
        <w:t xml:space="preserve">Привязка Dashboard к CIT» - «Дерево компонентов» позволяет встраивать Дашборды внутрь себя. </w:t>
      </w:r>
      <w:r>
        <w:rPr>
          <w:highlight w:val="none"/>
        </w:rPr>
        <w:t xml:space="preserve">Возможно</w:t>
      </w:r>
      <w:r>
        <w:rPr>
          <w:highlight w:val="none"/>
        </w:rPr>
        <w:t xml:space="preserve"> настроить дашборд для каждого элемента дерева, причем </w:t>
      </w:r>
      <w:r>
        <w:rPr>
          <w:highlight w:val="none"/>
        </w:rPr>
        <w:t xml:space="preserve">также и </w:t>
      </w:r>
      <w:r>
        <w:rPr>
          <w:highlight w:val="none"/>
        </w:rPr>
        <w:t xml:space="preserve"> отдельно настраивать для групп КЕ и самого КЕ.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Если в TQL дашборда есть две ноды</w:t>
      </w:r>
      <w:r>
        <w:rPr>
          <w:highlight w:val="none"/>
        </w:rPr>
        <w:t xml:space="preserve">,</w:t>
      </w:r>
      <w:r>
        <w:rPr>
          <w:highlight w:val="none"/>
        </w:rPr>
        <w:t xml:space="preserve"> удовлетворяющие КЕ, то при клике на</w:t>
      </w:r>
      <w:r>
        <w:rPr>
          <w:highlight w:val="none"/>
        </w:rPr>
        <w:t xml:space="preserve"> иконку</w:t>
      </w:r>
      <w:r>
        <w:rPr>
          <w:highlight w:val="none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6964" cy="333375"/>
                <wp:effectExtent l="0" t="0" r="0" b="0"/>
                <wp:docPr id="5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83436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rcRect l="0" t="11372" r="14182" b="10849"/>
                        <a:stretch/>
                      </pic:blipFill>
                      <pic:spPr bwMode="auto">
                        <a:xfrm flipH="0" flipV="0">
                          <a:off x="0" y="0"/>
                          <a:ext cx="326963" cy="333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25.75pt;height:26.25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>
        <w:rPr>
          <w:highlight w:val="none"/>
        </w:rPr>
        <w:t xml:space="preserve">  можно настроить</w:t>
      </w:r>
      <w:r>
        <w:rPr>
          <w:highlight w:val="none"/>
        </w:rPr>
        <w:t xml:space="preserve">,</w:t>
      </w:r>
      <w:r>
        <w:rPr>
          <w:highlight w:val="none"/>
        </w:rPr>
        <w:t xml:space="preserve"> в какую именно ноду будет проставляться условие поиска по КЕ</w:t>
      </w:r>
      <w:r>
        <w:rPr>
          <w:highlight w:val="none"/>
        </w:rPr>
        <w:t xml:space="preserve"> (см. </w:t>
      </w:r>
      <w:r>
        <w:fldChar w:fldCharType="begin"/>
        <w:instrText xml:space="preserve"> REF _Ref40  \h</w:instrText>
        <w:fldChar w:fldCharType="separate"/>
      </w:r>
      <w:r>
        <w:t xml:space="preserve">Рисунок </w:t>
      </w:r>
      <w:r>
        <w:t xml:space="preserve">37</w:t>
      </w:r>
      <w:r>
        <w:t xml:space="preserve">.</w:t>
      </w:r>
      <w:r>
        <w:t xml:space="preserve"> </w:t>
      </w:r>
      <w:r>
        <w:rPr>
          <w:highlight w:val="none"/>
        </w:rPr>
        <w:t xml:space="preserve">Привязка вложенного виджета</w:t>
      </w:r>
      <w:r>
        <w:t xml:space="preserve"> 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45365" cy="3168192"/>
                <wp:effectExtent l="0" t="0" r="0" b="0"/>
                <wp:docPr id="5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26012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 flipH="0" flipV="0">
                          <a:off x="0" y="0"/>
                          <a:ext cx="4645364" cy="31681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365.78pt;height:249.46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15" w:name="_Ref4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37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Привязка вложенного виджета</w:t>
      </w:r>
      <w:r>
        <w:t xml:space="preserve"> </w:t>
      </w:r>
      <w:bookmarkEnd w:id="415"/>
      <w:r/>
      <w:r/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368"/>
        <w:rPr>
          <w14:ligatures w14:val="none"/>
        </w:rPr>
      </w:pPr>
      <w:r/>
      <w:bookmarkStart w:id="751" w:name="_Toc43"/>
      <w:r>
        <w:t xml:space="preserve">Виджет «Таблица»</w:t>
      </w:r>
      <w:bookmarkEnd w:id="751"/>
      <w:r>
        <w:rPr>
          <w14:ligatures w14:val="none"/>
        </w:rPr>
      </w:r>
      <w:r>
        <w:rPr>
          <w14:ligatures w14:val="none"/>
        </w:rPr>
      </w:r>
    </w:p>
    <w:p>
      <w:pPr>
        <w:rPr>
          <w:highlight w:val="none"/>
        </w:rPr>
      </w:pPr>
      <w:r>
        <w:t xml:space="preserve">Виджет </w:t>
      </w:r>
      <w:r>
        <w:t xml:space="preserve">Т</w:t>
      </w:r>
      <w:r>
        <w:t xml:space="preserve">аблица выполня</w:t>
      </w:r>
      <w:r>
        <w:t xml:space="preserve">ет функцию отображения табличных данных. Если в TQL присутствуют несколько типов КЕ, то для каждого из типов рисуется отдельная вкладка с таблицей. В связи с этой особенностью, настройка таблицы начинается с выбора ТКЕ</w:t>
      </w:r>
      <w:r>
        <w:t xml:space="preserve">,</w:t>
      </w:r>
      <w:r>
        <w:t xml:space="preserve"> для которого осуществляется настройка</w:t>
      </w:r>
      <w:r>
        <w:rPr>
          <w:highlight w:val="none"/>
        </w:rPr>
        <w:t xml:space="preserve">. </w:t>
      </w:r>
      <w:r>
        <w:rPr>
          <w:highlight w:val="none"/>
        </w:rPr>
        <w:t xml:space="preserve">В приводимом</w:t>
      </w:r>
      <w:r>
        <w:rPr>
          <w:highlight w:val="none"/>
        </w:rPr>
        <w:t xml:space="preserve"> примере </w:t>
      </w:r>
      <w:r>
        <w:rPr>
          <w:highlight w:val="none"/>
        </w:rPr>
        <w:t xml:space="preserve">показана </w:t>
      </w:r>
      <w:r>
        <w:rPr>
          <w:highlight w:val="none"/>
        </w:rPr>
        <w:t xml:space="preserve">настр</w:t>
      </w:r>
      <w:r>
        <w:rPr>
          <w:highlight w:val="none"/>
        </w:rPr>
        <w:t xml:space="preserve">ойка</w:t>
      </w:r>
      <w:r>
        <w:rPr>
          <w:highlight w:val="none"/>
        </w:rPr>
        <w:t xml:space="preserve"> таблиц</w:t>
      </w:r>
      <w:r>
        <w:rPr>
          <w:highlight w:val="none"/>
        </w:rPr>
        <w:t xml:space="preserve">ы</w:t>
      </w:r>
      <w:r>
        <w:rPr>
          <w:highlight w:val="none"/>
        </w:rPr>
        <w:t xml:space="preserve">для ТКЕ «Таблица»</w:t>
      </w:r>
      <w:r>
        <w:rPr>
          <w:highlight w:val="none"/>
        </w:rPr>
        <w:t xml:space="preserve"> (см. </w:t>
      </w:r>
      <w:r>
        <w:fldChar w:fldCharType="begin"/>
        <w:instrText xml:space="preserve"> REF _Ref41  \h</w:instrText>
        <w:fldChar w:fldCharType="separate"/>
      </w:r>
      <w:r>
        <w:t xml:space="preserve">Рисунок </w:t>
      </w:r>
      <w:r>
        <w:t xml:space="preserve">38</w:t>
      </w:r>
      <w:r>
        <w:t xml:space="preserve">.</w:t>
      </w:r>
      <w:r>
        <w:t xml:space="preserve"> </w:t>
      </w:r>
      <w:r>
        <w:rPr>
          <w:highlight w:val="none"/>
        </w:rPr>
        <w:t xml:space="preserve">Виджет Таблица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051437"/>
                <wp:effectExtent l="0" t="0" r="0" b="0"/>
                <wp:docPr id="5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40908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5940424" cy="4051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467.75pt;height:319.01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16" w:name="_Ref4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38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Виджет Таблица</w:t>
      </w:r>
      <w:bookmarkEnd w:id="416"/>
      <w:r/>
      <w:r/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После выбора ТКЕ для настройки</w:t>
      </w:r>
      <w:r>
        <w:rPr>
          <w:highlight w:val="none"/>
        </w:rPr>
        <w:t xml:space="preserve"> </w:t>
      </w:r>
      <w:r>
        <w:rPr>
          <w:highlight w:val="none"/>
        </w:rPr>
        <w:t xml:space="preserve">возможно </w:t>
      </w:r>
      <w:r>
        <w:rPr>
          <w:highlight w:val="none"/>
        </w:rPr>
        <w:t xml:space="preserve"> приступить к настройк</w:t>
      </w:r>
      <w:r>
        <w:rPr>
          <w:highlight w:val="none"/>
        </w:rPr>
        <w:t xml:space="preserve">е</w:t>
      </w:r>
      <w:r>
        <w:rPr>
          <w:highlight w:val="none"/>
        </w:rPr>
        <w:t xml:space="preserve"> остальных опций</w:t>
      </w:r>
      <w:r>
        <w:rPr>
          <w:highlight w:val="none"/>
        </w:rPr>
        <w:t xml:space="preserve"> (см. </w:t>
      </w:r>
      <w:r>
        <w:fldChar w:fldCharType="begin"/>
        <w:instrText xml:space="preserve"> REF _Ref42  \h</w:instrText>
        <w:fldChar w:fldCharType="separate"/>
      </w:r>
      <w:r>
        <w:t xml:space="preserve">Рисунок </w:t>
      </w:r>
      <w:r>
        <w:t xml:space="preserve">39</w:t>
      </w:r>
      <w:r>
        <w:t xml:space="preserve">.</w:t>
      </w:r>
      <w:r>
        <w:t xml:space="preserve"> </w:t>
      </w:r>
      <w:r>
        <w:rPr>
          <w:highlight w:val="none"/>
        </w:rPr>
        <w:t xml:space="preserve">Общие настройк</w:t>
      </w:r>
      <w:r>
        <w:rPr>
          <w:highlight w:val="none"/>
        </w:rPr>
        <w:t xml:space="preserve">и</w:t>
      </w:r>
      <w:r>
        <w:t xml:space="preserve"> 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67075" cy="1581150"/>
                <wp:effectExtent l="0" t="0" r="0" b="0"/>
                <wp:docPr id="5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78212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3267074" cy="1581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257.25pt;height:124.50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17" w:name="_Ref42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39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Общие настройк</w:t>
      </w:r>
      <w:r>
        <w:rPr>
          <w:highlight w:val="none"/>
        </w:rPr>
        <w:t xml:space="preserve">и</w:t>
      </w:r>
      <w:r>
        <w:t xml:space="preserve"> </w:t>
      </w:r>
      <w:bookmarkEnd w:id="417"/>
      <w:r/>
      <w:r/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72"/>
        </w:numPr>
        <w:jc w:val="both"/>
        <w:rPr>
          <w:highlight w:val="none"/>
        </w:rPr>
      </w:pPr>
      <w:r>
        <w:rPr>
          <w:highlight w:val="none"/>
        </w:rPr>
        <w:t xml:space="preserve">настройки таблицы</w:t>
      </w:r>
      <w:r>
        <w:rPr>
          <w:highlight w:val="none"/>
        </w:rPr>
        <w:t xml:space="preserve"> (см. </w:t>
      </w:r>
      <w:r>
        <w:fldChar w:fldCharType="begin"/>
        <w:instrText xml:space="preserve"> REF _Ref43  \h</w:instrText>
        <w:fldChar w:fldCharType="separate"/>
      </w:r>
      <w:r>
        <w:t xml:space="preserve">Рисунок </w:t>
      </w:r>
      <w:r>
        <w:t xml:space="preserve">40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Настройки виджета таблица</w:t>
      </w:r>
      <w:r>
        <w:t xml:space="preserve"> 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1"/>
          <w:numId w:val="274"/>
        </w:numPr>
        <w:jc w:val="both"/>
        <w:rPr>
          <w:highlight w:val="none"/>
        </w:rPr>
      </w:pPr>
      <w:r>
        <w:rPr>
          <w:highlight w:val="none"/>
        </w:rPr>
        <w:t xml:space="preserve">обводка – добавляет/убирает обводку у ячеек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1"/>
          <w:numId w:val="274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размер – размер отступов у ячеек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274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макет таблицы – есть два варианта</w:t>
      </w:r>
      <w:r>
        <w:rPr>
          <w:highlight w:val="none"/>
        </w:rPr>
        <w:t xml:space="preserve">:</w:t>
      </w:r>
      <w:r>
        <w:rPr>
          <w:highlight w:val="none"/>
        </w:rPr>
        <w:t xml:space="preserve"> «Фиксированный», «Автоматический». Фиксированный сохраняет заданную ширину ячеек. Автоматический растягивает ячейки в зависимости от их наполнения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272"/>
        </w:numPr>
        <w:jc w:val="both"/>
        <w:rPr>
          <w:highlight w:val="none"/>
        </w:rPr>
      </w:pPr>
      <w:r>
        <w:rPr>
          <w:highlight w:val="none"/>
        </w:rPr>
        <w:t xml:space="preserve">общие настройки для столбцов</w:t>
      </w:r>
      <w:r>
        <w:rPr>
          <w:highlight w:val="none"/>
        </w:rP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1"/>
          <w:numId w:val="273"/>
        </w:numPr>
        <w:jc w:val="both"/>
      </w:pPr>
      <w:r>
        <w:rPr>
          <w:highlight w:val="none"/>
        </w:rPr>
        <w:t xml:space="preserve">выравнивание – выравнивание текста внутри ячейки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1"/>
          <w:numId w:val="273"/>
        </w:num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многоточие – если включено – то урезает контент ячейк</w:t>
      </w:r>
      <w:r>
        <w:rPr>
          <w:highlight w:val="none"/>
        </w:rPr>
        <w:t xml:space="preserve">и</w:t>
      </w:r>
      <w:r>
        <w:rPr>
          <w:highlight w:val="none"/>
        </w:rPr>
        <w:t xml:space="preserve"> по ширине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1"/>
          <w:numId w:val="273"/>
        </w:numPr>
        <w:jc w:val="both"/>
        <w:rPr>
          <w:highlight w:val="none"/>
        </w:rPr>
      </w:pPr>
      <w:r>
        <w:rPr>
          <w:highlight w:val="none"/>
        </w:rPr>
        <w:t xml:space="preserve">ширина – </w:t>
      </w:r>
      <w:r>
        <w:rPr>
          <w:highlight w:val="none"/>
        </w:rPr>
        <w:t xml:space="preserve">имеется </w:t>
      </w:r>
      <w:r>
        <w:rPr>
          <w:highlight w:val="none"/>
        </w:rPr>
        <w:t xml:space="preserve"> возможность задать ширину для всех колонок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72"/>
        </w:numPr>
        <w:jc w:val="both"/>
        <w:rPr>
          <w:highlight w:val="none"/>
        </w:rPr>
      </w:pPr>
      <w:r>
        <w:rPr>
          <w:highlight w:val="none"/>
        </w:rPr>
        <w:t xml:space="preserve">настройки расширений</w:t>
      </w:r>
      <w:r>
        <w:rPr>
          <w:highlight w:val="none"/>
        </w:rP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1"/>
          <w:numId w:val="272"/>
        </w:numPr>
        <w:jc w:val="both"/>
        <w:rPr>
          <w:highlight w:val="none"/>
        </w:rPr>
      </w:pPr>
      <w:r>
        <w:rPr>
          <w:highlight w:val="none"/>
        </w:rPr>
        <w:t xml:space="preserve">показывать номера столбцов – </w:t>
      </w:r>
      <w:r>
        <w:rPr>
          <w:highlight w:val="none"/>
        </w:rPr>
        <w:t xml:space="preserve">д</w:t>
      </w:r>
      <w:r>
        <w:rPr>
          <w:highlight w:val="none"/>
        </w:rPr>
        <w:t xml:space="preserve">ополнительно показывает № столбца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1"/>
          <w:numId w:val="272"/>
        </w:numPr>
        <w:jc w:val="both"/>
        <w:rPr>
          <w:highlight w:val="none"/>
        </w:rPr>
      </w:pPr>
      <w:r>
        <w:rPr>
          <w:highlight w:val="none"/>
        </w:rPr>
        <w:t xml:space="preserve">пагинация - включает/выключает пагинацию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709"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55106" cy="6618715"/>
                <wp:effectExtent l="0" t="0" r="0" b="0"/>
                <wp:docPr id="5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57690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 flipH="0" flipV="0">
                          <a:off x="0" y="0"/>
                          <a:ext cx="3255104" cy="66187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256.31pt;height:521.16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18" w:name="_Ref43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40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Настройки виджета таблица</w:t>
      </w:r>
      <w:r>
        <w:t xml:space="preserve"> </w:t>
      </w:r>
      <w:bookmarkEnd w:id="418"/>
      <w:r/>
      <w:r/>
    </w:p>
    <w:p>
      <w:pPr>
        <w:numPr>
          <w:ilvl w:val="0"/>
          <w:numId w:val="0"/>
        </w:numPr>
        <w:ind w:left="709" w:firstLine="0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  <w14:ligatures w14:val="none"/>
        </w:rPr>
      </w:pPr>
      <w:r>
        <w:rPr>
          <w:highlight w:val="none"/>
        </w:rPr>
        <w:t xml:space="preserve">Скрыть столбцы</w:t>
      </w:r>
      <w:r>
        <w:rPr>
          <w:highlight w:val="none"/>
        </w:rPr>
        <w:t xml:space="preserve"> (см. </w:t>
      </w:r>
      <w:r>
        <w:fldChar w:fldCharType="begin"/>
        <w:instrText xml:space="preserve"> REF _Ref44  \h</w:instrText>
        <w:fldChar w:fldCharType="separate"/>
      </w:r>
      <w:r>
        <w:t xml:space="preserve">Рисунок </w:t>
      </w:r>
      <w:r>
        <w:t xml:space="preserve">41</w:t>
      </w:r>
      <w:r>
        <w:t xml:space="preserve">.</w:t>
      </w:r>
      <w:r>
        <w:t xml:space="preserve"> </w:t>
      </w:r>
      <w:r>
        <w:rPr>
          <w:highlight w:val="none"/>
        </w:rPr>
        <w:t xml:space="preserve">Скрыть столбцы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– позволяет менять порядок колонок и скрывать лишние. Для смены порядка </w:t>
      </w:r>
      <w:r>
        <w:rPr>
          <w:highlight w:val="none"/>
        </w:rPr>
        <w:t xml:space="preserve"> необходимо перенести интересующую колонку за иконку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66700"/>
                <wp:effectExtent l="0" t="0" r="0" b="0"/>
                <wp:docPr id="5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34349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257175" cy="266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20.25pt;height:21.00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>
        <w:rPr>
          <w:highlight w:val="none"/>
        </w:rPr>
        <w:t xml:space="preserve">. Для скрытия столбца </w:t>
      </w:r>
      <w:r>
        <w:rPr>
          <w:highlight w:val="none"/>
        </w:rPr>
        <w:t xml:space="preserve"> необходимо кликнуть на чекбокс</w:t>
      </w:r>
      <w:r>
        <w:rPr>
          <w:highlight w:val="none"/>
          <w14:ligatures w14:val="none"/>
        </w:rPr>
        <w:t xml:space="preserve">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jc w:val="center"/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0" cy="3086100"/>
                <wp:effectExtent l="0" t="0" r="0" b="0"/>
                <wp:docPr id="5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28202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3047999" cy="308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240.00pt;height:243.00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419" w:name="_Ref44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41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Скрыть столбцы</w:t>
      </w:r>
      <w:r>
        <w:t xml:space="preserve"> </w:t>
      </w:r>
      <w:bookmarkEnd w:id="419"/>
      <w:r/>
      <w:r/>
    </w:p>
    <w:p>
      <w:pPr>
        <w:jc w:val="center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jc w:val="left"/>
        <w:rPr>
          <w:highlight w:val="none"/>
          <w14:ligatures w14:val="none"/>
        </w:rPr>
      </w:pPr>
      <w:r>
        <w:rPr>
          <w:highlight w:val="none"/>
        </w:rPr>
        <w:t xml:space="preserve">Перезапись столбцов</w:t>
      </w:r>
      <w:r>
        <w:rPr>
          <w:highlight w:val="none"/>
        </w:rPr>
        <w:t xml:space="preserve"> (см. </w:t>
      </w:r>
      <w:r>
        <w:fldChar w:fldCharType="begin"/>
        <w:instrText xml:space="preserve"> REF _Ref45  \h</w:instrText>
        <w:fldChar w:fldCharType="separate"/>
      </w:r>
      <w:r>
        <w:t xml:space="preserve">Рисунок </w:t>
      </w:r>
      <w:r>
        <w:t xml:space="preserve">42</w:t>
      </w:r>
      <w:r>
        <w:t xml:space="preserve">.</w:t>
      </w:r>
      <w:r>
        <w:t xml:space="preserve"> </w:t>
      </w:r>
      <w:r>
        <w:rPr>
          <w:highlight w:val="none"/>
        </w:rPr>
        <w:t xml:space="preserve">Перезапись столбцов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– позволяет точечно настроить сто</w:t>
      </w:r>
      <w:r>
        <w:rPr>
          <w:highlight w:val="none"/>
        </w:rPr>
        <w:t xml:space="preserve">л</w:t>
      </w:r>
      <w:r>
        <w:rPr>
          <w:highlight w:val="none"/>
        </w:rPr>
        <w:t xml:space="preserve">бец из таблицы. Для того чтобы перейти к настройке, необходимо нажать кнопку </w:t>
      </w:r>
      <w:r>
        <w:rPr>
          <w:highlight w:val="none"/>
        </w:rPr>
        <w:t xml:space="preserve">«</w:t>
      </w:r>
      <w:r>
        <w:rPr>
          <w:highlight w:val="none"/>
        </w:rPr>
        <w:t xml:space="preserve">добавить</w:t>
      </w:r>
      <w:r>
        <w:rPr>
          <w:highlight w:val="none"/>
        </w:rPr>
        <w:t xml:space="preserve">»</w:t>
      </w:r>
      <w:r>
        <w:rPr>
          <w:highlight w:val="none"/>
        </w:rPr>
        <w:t xml:space="preserve"> и выбрать </w:t>
      </w:r>
      <w:r>
        <w:rPr>
          <w:highlight w:val="none"/>
        </w:rPr>
        <w:t xml:space="preserve"> </w:t>
      </w:r>
      <w:r>
        <w:rPr>
          <w:highlight w:val="none"/>
        </w:rPr>
        <w:t xml:space="preserve">Идентификатор</w:t>
      </w:r>
      <w:r>
        <w:rPr>
          <w:highlight w:val="none"/>
        </w:rPr>
        <w:t xml:space="preserve"> </w:t>
      </w:r>
      <w:r>
        <w:rPr>
          <w:highlight w:val="none"/>
        </w:rPr>
        <w:t xml:space="preserve">соответствующего столбца</w:t>
      </w:r>
      <w:r>
        <w:rPr>
          <w:highlight w:val="none"/>
        </w:rPr>
        <w:t xml:space="preserve">. Далее </w:t>
      </w:r>
      <w:r>
        <w:rPr>
          <w:highlight w:val="none"/>
        </w:rPr>
        <w:t xml:space="preserve">необходимо </w:t>
      </w:r>
      <w:r>
        <w:rPr>
          <w:highlight w:val="none"/>
        </w:rPr>
        <w:t xml:space="preserve">заполнить </w:t>
      </w:r>
      <w:r>
        <w:rPr>
          <w:highlight w:val="none"/>
        </w:rPr>
        <w:t xml:space="preserve">требуемые </w:t>
      </w:r>
      <w:r>
        <w:rPr>
          <w:highlight w:val="none"/>
        </w:rPr>
        <w:t xml:space="preserve"> параметры</w:t>
      </w:r>
      <w:r>
        <w:rPr>
          <w:highlight w:val="none"/>
        </w:rPr>
        <w:t xml:space="preserve">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276"/>
        </w:numPr>
        <w:jc w:val="left"/>
        <w:rPr>
          <w:highlight w:val="none"/>
          <w14:ligatures w14:val="none"/>
        </w:rPr>
      </w:pPr>
      <w:r>
        <w:rPr>
          <w:highlight w:val="none"/>
        </w:rPr>
        <w:t xml:space="preserve">кнопка добавить – добавляет перезапись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276"/>
        </w:numPr>
        <w:jc w:val="left"/>
        <w:rPr>
          <w:highlight w:val="none"/>
          <w14:ligatures w14:val="none"/>
        </w:rPr>
      </w:pPr>
      <w:r>
        <w:rPr>
          <w:highlight w:val="none"/>
        </w:rPr>
        <w:t xml:space="preserve">идентификатор – выбираем</w:t>
      </w:r>
      <w:r>
        <w:rPr>
          <w:highlight w:val="none"/>
        </w:rPr>
        <w:t xml:space="preserve">,</w:t>
      </w:r>
      <w:r>
        <w:rPr>
          <w:highlight w:val="none"/>
        </w:rPr>
        <w:t xml:space="preserve"> какой столбец будем настраивать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276"/>
        </w:numPr>
        <w:jc w:val="left"/>
        <w:rPr>
          <w:highlight w:val="none"/>
          <w14:ligatures w14:val="none"/>
        </w:rPr>
      </w:pPr>
      <w:r>
        <w:rPr>
          <w:highlight w:val="none"/>
        </w:rPr>
        <w:t xml:space="preserve">заголовок – меняет заголовок сто</w:t>
      </w:r>
      <w:r>
        <w:rPr>
          <w:highlight w:val="none"/>
        </w:rPr>
        <w:t xml:space="preserve">л</w:t>
      </w:r>
      <w:r>
        <w:rPr>
          <w:highlight w:val="none"/>
        </w:rPr>
        <w:t xml:space="preserve">бца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276"/>
        </w:numPr>
        <w:jc w:val="left"/>
        <w:rPr>
          <w:highlight w:val="none"/>
          <w14:ligatures w14:val="none"/>
        </w:rPr>
      </w:pPr>
      <w:r>
        <w:rPr>
          <w:highlight w:val="none"/>
        </w:rPr>
        <w:t xml:space="preserve">единицы измерения – форматирует вывод таблицы на основе установленных единиц измерения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276"/>
        </w:numPr>
        <w:jc w:val="left"/>
        <w:rPr>
          <w:highlight w:val="none"/>
          <w14:ligatures w14:val="none"/>
        </w:rPr>
      </w:pPr>
      <w:r>
        <w:rPr>
          <w:highlight w:val="none"/>
        </w:rPr>
        <w:t xml:space="preserve">выравнивание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276"/>
        </w:numPr>
        <w:jc w:val="left"/>
        <w:rPr>
          <w:highlight w:val="none"/>
          <w14:ligatures w14:val="none"/>
        </w:rPr>
      </w:pPr>
      <w:r>
        <w:rPr>
          <w:highlight w:val="none"/>
        </w:rPr>
        <w:t xml:space="preserve">многоточие – обрезать ли контент ячейки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276"/>
        </w:numPr>
        <w:jc w:val="left"/>
        <w:rPr>
          <w:highlight w:val="none"/>
          <w14:ligatures w14:val="none"/>
        </w:rPr>
      </w:pPr>
      <w:r>
        <w:rPr>
          <w:highlight w:val="none"/>
        </w:rPr>
        <w:t xml:space="preserve">ширина – ширина в пикселях для ячейки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051437"/>
                <wp:effectExtent l="0" t="0" r="0" b="0"/>
                <wp:docPr id="5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08595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5940424" cy="4051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467.75pt;height:319.01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20" w:name="_Ref45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42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Перезапись столбцов</w:t>
      </w:r>
      <w:r>
        <w:t xml:space="preserve"> </w:t>
      </w:r>
      <w:bookmarkEnd w:id="420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368"/>
        <w:rPr>
          <w14:ligatures w14:val="none"/>
        </w:rPr>
      </w:pPr>
      <w:r/>
      <w:bookmarkStart w:id="752" w:name="_Toc44"/>
      <w:r>
        <w:t xml:space="preserve">Виджет </w:t>
      </w:r>
      <w:r>
        <w:t xml:space="preserve">С</w:t>
      </w:r>
      <w:r>
        <w:t xml:space="preserve">пидометр</w:t>
      </w:r>
      <w:bookmarkEnd w:id="752"/>
      <w:r>
        <w:rPr>
          <w14:ligatures w14:val="none"/>
        </w:rPr>
      </w:r>
      <w:r>
        <w:rPr>
          <w14:ligatures w14:val="none"/>
        </w:rPr>
      </w:r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  <w:t xml:space="preserve">В отличие от виджетов отображения статуса</w:t>
      </w:r>
      <w:r>
        <w:rPr>
          <w:highlight w:val="none"/>
        </w:rPr>
        <w:t xml:space="preserve"> виджеты точного отображения состояния (Измеритель, Статус значения) помимо качественной оценки приходящего значения (зеленый, желтый, красный) так</w:t>
      </w:r>
      <w:r>
        <w:rPr>
          <w:highlight w:val="none"/>
        </w:rPr>
        <w:t xml:space="preserve">же отображают </w:t>
      </w:r>
      <w:r>
        <w:rPr>
          <w:highlight w:val="none"/>
        </w:rPr>
        <w:t xml:space="preserve">и </w:t>
      </w:r>
      <w:r>
        <w:rPr>
          <w:highlight w:val="none"/>
        </w:rPr>
        <w:t xml:space="preserve">само значение, процент</w:t>
      </w:r>
      <w:r>
        <w:rPr>
          <w:highlight w:val="none"/>
        </w:rPr>
        <w:t xml:space="preserve"> (см. </w:t>
      </w:r>
      <w:r>
        <w:fldChar w:fldCharType="begin"/>
        <w:instrText xml:space="preserve"> REF _Ref46  \h</w:instrText>
        <w:fldChar w:fldCharType="separate"/>
      </w:r>
      <w:r>
        <w:t xml:space="preserve">Рисунок </w:t>
      </w:r>
      <w:r>
        <w:t xml:space="preserve">43</w:t>
      </w:r>
      <w:r>
        <w:t xml:space="preserve">.</w:t>
      </w:r>
      <w:r>
        <w:t xml:space="preserve"> </w:t>
      </w:r>
      <w:r>
        <w:rPr>
          <w:highlight w:val="none"/>
        </w:rPr>
        <w:t xml:space="preserve">Виджет Спидометр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  <w:t xml:space="preserve">Разберем особенности настройки данных виджетов на примере «</w:t>
      </w:r>
      <w:r>
        <w:rPr>
          <w:highlight w:val="none"/>
        </w:rPr>
        <w:t xml:space="preserve">И</w:t>
      </w:r>
      <w:r>
        <w:rPr>
          <w:highlight w:val="none"/>
        </w:rPr>
        <w:t xml:space="preserve">змерителя»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  <w:t xml:space="preserve">Основные настройки</w:t>
      </w:r>
      <w:r>
        <w:rPr>
          <w:highlight w:val="none"/>
        </w:rPr>
        <w:t xml:space="preserve">:</w:t>
      </w:r>
      <w:r>
        <w:rPr>
          <w:highlight w:val="none"/>
        </w:rPr>
        <w:t xml:space="preserve"> </w:t>
      </w:r>
      <w:r>
        <w:rPr>
          <w:highlight w:val="none"/>
        </w:rPr>
        <w:t xml:space="preserve">ь зада</w:t>
      </w:r>
      <w:r>
        <w:rPr>
          <w:highlight w:val="none"/>
        </w:rPr>
        <w:t xml:space="preserve">ются</w:t>
      </w:r>
      <w:r>
        <w:rPr>
          <w:highlight w:val="none"/>
        </w:rPr>
        <w:t xml:space="preserve"> единицы измерения, а так</w:t>
      </w:r>
      <w:r>
        <w:rPr>
          <w:highlight w:val="none"/>
        </w:rPr>
        <w:t xml:space="preserve">же минимальное/максимальное значение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  <w:t xml:space="preserve">Пороги – стандартный порог по умолчанию </w:t>
      </w:r>
      <w:r>
        <w:rPr>
          <w:highlight w:val="none"/>
        </w:rPr>
        <w:t xml:space="preserve">маркируется </w:t>
      </w:r>
      <w:r>
        <w:rPr>
          <w:highlight w:val="none"/>
        </w:rPr>
        <w:t xml:space="preserve"> зеленым цветом и начинается с минимального значения. Далее каждый добавленный порог добавляет дополнительное деление на отрезок значений 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78"/>
        </w:numPr>
        <w:jc w:val="left"/>
        <w:rPr>
          <w:highlight w:val="none"/>
        </w:rPr>
      </w:pPr>
      <w:r>
        <w:rPr>
          <w:highlight w:val="none"/>
        </w:rPr>
        <w:t xml:space="preserve">цвет порога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78"/>
        </w:numPr>
        <w:jc w:val="left"/>
        <w:rPr>
          <w:highlight w:val="none"/>
        </w:rPr>
      </w:pPr>
      <w:r>
        <w:rPr>
          <w:highlight w:val="none"/>
        </w:rPr>
        <w:t xml:space="preserve">до какого значения срабатывает – заполняем значение</w:t>
      </w:r>
      <w:r>
        <w:rPr>
          <w:highlight w:val="none"/>
        </w:rPr>
        <w:t xml:space="preserve">,</w:t>
      </w:r>
      <w:r>
        <w:rPr>
          <w:highlight w:val="none"/>
        </w:rPr>
        <w:t xml:space="preserve"> с которого срабатывает порог</w:t>
      </w:r>
      <w:r>
        <w:rPr>
          <w:highlight w:val="none"/>
        </w:rPr>
        <w:t xml:space="preserve">;</w:t>
      </w:r>
      <w:r>
        <w:rPr>
          <w:highlight w:val="none"/>
        </w:rPr>
        <w:t xml:space="preserve"> значение </w:t>
      </w:r>
      <w:r>
        <w:rPr>
          <w:highlight w:val="none"/>
        </w:rPr>
        <w:t xml:space="preserve"> берется либо от максимального </w:t>
      </w:r>
      <w:r>
        <w:rPr>
          <w:highlight w:val="none"/>
        </w:rPr>
        <w:t xml:space="preserve">, либо от следующего по очереди порога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78"/>
        </w:numPr>
        <w:jc w:val="left"/>
        <w:rPr>
          <w:highlight w:val="none"/>
        </w:rPr>
      </w:pPr>
      <w:r>
        <w:rPr>
          <w:highlight w:val="none"/>
        </w:rPr>
        <w:t xml:space="preserve">удалить порог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78"/>
        </w:numPr>
        <w:jc w:val="left"/>
        <w:rPr>
          <w:highlight w:val="none"/>
        </w:rPr>
      </w:pPr>
      <w:r>
        <w:rPr>
          <w:highlight w:val="none"/>
        </w:rPr>
        <w:t xml:space="preserve">добавить порог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78"/>
        </w:numPr>
        <w:jc w:val="left"/>
        <w:rPr>
          <w:highlight w:val="none"/>
        </w:rPr>
      </w:pPr>
      <w:r>
        <w:rPr>
          <w:highlight w:val="none"/>
        </w:rPr>
        <w:t xml:space="preserve">значение в % либо абсолютное – </w:t>
      </w:r>
      <w:r>
        <w:rPr>
          <w:highlight w:val="none"/>
        </w:rPr>
        <w:t xml:space="preserve"> расчитыва</w:t>
      </w:r>
      <w:r>
        <w:rPr>
          <w:highlight w:val="none"/>
        </w:rPr>
        <w:t xml:space="preserve">ется</w:t>
      </w:r>
      <w:r>
        <w:rPr>
          <w:highlight w:val="none"/>
        </w:rPr>
        <w:t xml:space="preserve"> текущее значение в процент</w:t>
      </w:r>
      <w:r>
        <w:rPr>
          <w:highlight w:val="none"/>
        </w:rPr>
        <w:t xml:space="preserve">ах</w:t>
      </w:r>
      <w:r>
        <w:rPr>
          <w:highlight w:val="none"/>
        </w:rPr>
        <w:t xml:space="preserve"> от диапазона </w:t>
      </w:r>
      <w:r>
        <w:rPr>
          <w:highlight w:val="none"/>
        </w:rPr>
        <w:t xml:space="preserve">«</w:t>
      </w:r>
      <w:r>
        <w:rPr>
          <w:highlight w:val="none"/>
        </w:rPr>
        <w:t xml:space="preserve">от – до</w:t>
      </w:r>
      <w:r>
        <w:rPr>
          <w:highlight w:val="none"/>
        </w:rPr>
        <w:t xml:space="preserve">»</w:t>
      </w:r>
      <w:r>
        <w:rPr>
          <w:highlight w:val="none"/>
        </w:rPr>
        <w:t xml:space="preserve">, либо порогом будет являться абсолютное значение. Приме</w:t>
      </w:r>
      <w:r>
        <w:rPr>
          <w:highlight w:val="none"/>
        </w:rPr>
        <w:t xml:space="preserve">р</w:t>
      </w:r>
      <w:r>
        <w:rPr>
          <w:highlight w:val="none"/>
        </w:rPr>
        <w:t xml:space="preserve">:</w:t>
      </w:r>
      <w:r>
        <w:rPr>
          <w:highlight w:val="none"/>
        </w:rPr>
        <w:t xml:space="preserve"> если от : 0, до : 200, то 50% = 100, а 50 в формате абсолютного значения = 50.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057184"/>
                <wp:effectExtent l="0" t="0" r="0" b="0"/>
                <wp:docPr id="5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77941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5940424" cy="40571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67.75pt;height:319.46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21" w:name="_Ref4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43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Виджет Спидометр</w:t>
      </w:r>
      <w:r>
        <w:t xml:space="preserve"> </w:t>
      </w:r>
      <w:bookmarkEnd w:id="421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368"/>
        <w:rPr>
          <w14:ligatures w14:val="none"/>
        </w:rPr>
      </w:pPr>
      <w:r/>
      <w:bookmarkStart w:id="753" w:name="_Toc45"/>
      <w:r>
        <w:t xml:space="preserve">Виджет «Новая метрика»</w:t>
      </w:r>
      <w:bookmarkEnd w:id="753"/>
      <w:r>
        <w:rPr>
          <w14:ligatures w14:val="none"/>
        </w:rPr>
      </w:r>
      <w:r>
        <w:rPr>
          <w14:ligatures w14:val="none"/>
        </w:rPr>
      </w:r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  <w:t xml:space="preserve">Виджет «Новая метрика» </w:t>
      </w:r>
      <w:r>
        <w:rPr>
          <w:highlight w:val="none"/>
        </w:rPr>
        <w:t xml:space="preserve">(см. </w:t>
      </w:r>
      <w:r>
        <w:fldChar w:fldCharType="begin"/>
        <w:instrText xml:space="preserve"> REF _Ref47  \h</w:instrText>
        <w:fldChar w:fldCharType="separate"/>
      </w:r>
      <w:r>
        <w:t xml:space="preserve">Рисунок </w:t>
      </w:r>
      <w:r>
        <w:t xml:space="preserve">44</w:t>
      </w:r>
      <w:r>
        <w:t xml:space="preserve">.</w:t>
      </w:r>
      <w:r>
        <w:t xml:space="preserve"> </w:t>
      </w:r>
      <w:r>
        <w:rPr>
          <w:highlight w:val="none"/>
        </w:rPr>
        <w:t xml:space="preserve">Виджет Новая метрика</w:t>
      </w:r>
      <w:r>
        <w:t xml:space="preserve"> </w:t>
      </w:r>
      <w:r>
        <w:fldChar w:fldCharType="end"/>
      </w:r>
      <w:r>
        <w:rPr>
          <w:highlight w:val="none"/>
        </w:rPr>
        <w:t xml:space="preserve">) </w:t>
      </w:r>
      <w:r>
        <w:rPr>
          <w:highlight w:val="none"/>
        </w:rPr>
        <w:t xml:space="preserve">позволяет более гибко настраивать получение данных за счет привязки группы запросов к конкретным КЕ. Перед настройкой виджета необходимо убедиться в заполнении «Источника данных»</w:t>
      </w:r>
      <w:r>
        <w:rPr>
          <w:highlight w:val="none"/>
        </w:rP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931358"/>
                <wp:effectExtent l="0" t="0" r="0" b="0"/>
                <wp:docPr id="6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22520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5940424" cy="29313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67.75pt;height:230.82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22" w:name="_Ref47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44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Виджет Новая метрика</w:t>
      </w:r>
      <w:r>
        <w:t xml:space="preserve"> </w:t>
      </w:r>
      <w:bookmarkEnd w:id="422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  <w:t xml:space="preserve">Далее</w:t>
      </w:r>
      <w:r>
        <w:rPr>
          <w:highlight w:val="none"/>
        </w:rPr>
        <w:t xml:space="preserve">,</w:t>
      </w:r>
      <w:r>
        <w:rPr>
          <w:highlight w:val="none"/>
        </w:rPr>
        <w:t xml:space="preserve"> если </w:t>
      </w:r>
      <w:r>
        <w:rPr>
          <w:highlight w:val="none"/>
        </w:rPr>
        <w:t xml:space="preserve">имеется </w:t>
      </w:r>
      <w:r>
        <w:rPr>
          <w:highlight w:val="none"/>
        </w:rPr>
        <w:t xml:space="preserve"> несколько запросов, </w:t>
      </w:r>
      <w:r>
        <w:rPr>
          <w:highlight w:val="none"/>
        </w:rPr>
        <w:t xml:space="preserve">требуется </w:t>
      </w:r>
      <w:r>
        <w:rPr>
          <w:highlight w:val="none"/>
        </w:rPr>
        <w:t xml:space="preserve"> начать заполнять «Источники»</w:t>
      </w:r>
      <w:r>
        <w:rPr>
          <w:highlight w:val="none"/>
        </w:rPr>
        <w:t xml:space="preserve"> (см. </w:t>
      </w:r>
      <w:r>
        <w:fldChar w:fldCharType="begin"/>
        <w:instrText xml:space="preserve"> REF _Ref48  \h</w:instrText>
        <w:fldChar w:fldCharType="separate"/>
      </w:r>
      <w:r>
        <w:t xml:space="preserve">Рисунок </w:t>
      </w:r>
      <w:r>
        <w:t xml:space="preserve">45</w:t>
      </w:r>
      <w:r>
        <w:t xml:space="preserve">.</w:t>
      </w:r>
      <w:r>
        <w:t xml:space="preserve"> </w:t>
      </w:r>
      <w:r>
        <w:rPr>
          <w:highlight w:val="none"/>
        </w:rPr>
        <w:t xml:space="preserve">Привязка запросов к осям значений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  <w:t xml:space="preserve">Источником являются данны</w:t>
      </w:r>
      <w:r>
        <w:rPr>
          <w:highlight w:val="none"/>
        </w:rPr>
        <w:t xml:space="preserve">е</w:t>
      </w:r>
      <w:r>
        <w:rPr>
          <w:highlight w:val="none"/>
        </w:rPr>
        <w:t xml:space="preserve"> для одной оси Y. На данный момент максимальное количество осей 2.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  <w:t xml:space="preserve">Источник состоит из группы парсеров и единиц измерения.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  <w:t xml:space="preserve">Парсером является связка из указания номера запроса и поля для уникального именования данных, т.к. в результате запроса может прийти несколько метрик</w:t>
      </w:r>
      <w:r>
        <w:rPr>
          <w:highlight w:val="none"/>
        </w:rP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62350" cy="7019925"/>
                <wp:effectExtent l="0" t="0" r="0" b="0"/>
                <wp:docPr id="6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55213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3562349" cy="7019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280.50pt;height:552.75pt;mso-wrap-distance-left:0.00pt;mso-wrap-distance-top:0.00pt;mso-wrap-distance-right:0.00pt;mso-wrap-distance-bottom:0.00pt;" stroked="false">
                <v:path textboxrect="0,0,0,0"/>
                <v:imagedata r:id="rId7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23" w:name="_Ref48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45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Привязка запросов к осям значений</w:t>
      </w:r>
      <w:r>
        <w:t xml:space="preserve"> </w:t>
      </w:r>
      <w:bookmarkEnd w:id="423"/>
      <w:r/>
      <w:r/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left"/>
        <w:rPr>
          <w:highlight w:val="none"/>
        </w:rPr>
      </w:pPr>
      <w:r>
        <w:rPr>
          <w:highlight w:val="none"/>
        </w:rPr>
        <w:t xml:space="preserve">Формат времени – формат</w:t>
      </w:r>
      <w:r>
        <w:rPr>
          <w:highlight w:val="none"/>
        </w:rPr>
        <w:t xml:space="preserve">,</w:t>
      </w:r>
      <w:r>
        <w:rPr>
          <w:highlight w:val="none"/>
        </w:rPr>
        <w:t xml:space="preserve"> к которому необходимо привести время на оси Х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pStyle w:val="1366"/>
        <w:numPr>
          <w:ilvl w:val="3"/>
          <w:numId w:val="44"/>
        </w:numPr>
      </w:pPr>
      <w:r/>
      <w:bookmarkStart w:id="754" w:name="_Toc46"/>
      <w:r>
        <w:t xml:space="preserve">Механика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построения дашбордов</w:t>
      </w:r>
      <w:r>
        <w:tab/>
      </w:r>
      <w:bookmarkEnd w:id="754"/>
      <w:r/>
      <w:r/>
    </w:p>
    <w:p>
      <w:pPr>
        <w:rPr>
          <w:highlight w:val="none"/>
        </w:rPr>
      </w:pPr>
      <w:r>
        <w:t xml:space="preserve">Для построения дашбордов необходимо</w:t>
      </w:r>
      <w: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42"/>
        </w:numPr>
      </w:pPr>
      <w:r>
        <w:rPr>
          <w:highlight w:val="none"/>
        </w:rPr>
        <w:t xml:space="preserve">настроить в СРМ TQL для получения интересующей информации или</w:t>
      </w:r>
      <w:r>
        <w:rPr>
          <w:highlight w:val="none"/>
        </w:rPr>
        <w:t xml:space="preserve">,</w:t>
      </w:r>
      <w:r>
        <w:rPr>
          <w:highlight w:val="none"/>
        </w:rPr>
        <w:t xml:space="preserve"> если есть удовлетворяющий TQL</w:t>
      </w:r>
      <w:r>
        <w:rPr>
          <w:highlight w:val="none"/>
        </w:rPr>
        <w:t xml:space="preserve">,</w:t>
      </w:r>
      <w:r>
        <w:rPr>
          <w:highlight w:val="none"/>
        </w:rPr>
        <w:t xml:space="preserve"> выбрать его при создании дашборда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242"/>
        </w:numPr>
      </w:pPr>
      <w:r>
        <w:rPr>
          <w:highlight w:val="none"/>
        </w:rPr>
        <w:t xml:space="preserve">создать дашборд</w:t>
      </w:r>
      <w:r>
        <w:rPr>
          <w:highlight w:val="none"/>
        </w:rPr>
        <w:t xml:space="preserve">,</w:t>
      </w:r>
      <w:r>
        <w:rPr>
          <w:highlight w:val="none"/>
        </w:rPr>
        <w:t xml:space="preserve"> привязав к нему выбранный TQL</w:t>
      </w:r>
      <w:r>
        <w:rPr>
          <w:highlight w:val="none"/>
        </w:rPr>
        <w:t xml:space="preserve">;</w:t>
      </w:r>
      <w:r/>
    </w:p>
    <w:p>
      <w:pPr>
        <w:pStyle w:val="1541"/>
        <w:numPr>
          <w:ilvl w:val="0"/>
          <w:numId w:val="242"/>
        </w:numPr>
      </w:pPr>
      <w:r>
        <w:rPr>
          <w:highlight w:val="none"/>
        </w:rPr>
      </w:r>
      <w:r>
        <w:rPr>
          <w:highlight w:val="none"/>
        </w:rPr>
        <w:t xml:space="preserve">при необходимости настроить параметры дашборда</w:t>
      </w:r>
      <w:r>
        <w:rPr>
          <w:highlight w:val="none"/>
        </w:rPr>
        <w:t xml:space="preserve">;</w:t>
      </w:r>
      <w:r/>
    </w:p>
    <w:p>
      <w:pPr>
        <w:pStyle w:val="1541"/>
        <w:numPr>
          <w:ilvl w:val="0"/>
          <w:numId w:val="242"/>
        </w:numPr>
      </w:pPr>
      <w:r>
        <w:rPr>
          <w:highlight w:val="none"/>
        </w:rPr>
        <w:t xml:space="preserve">добавить в него ячейки и заполнить их виджетами</w:t>
      </w:r>
      <w:r>
        <w:rPr>
          <w:highlight w:val="none"/>
        </w:rPr>
        <w:t xml:space="preserve">.</w:t>
      </w:r>
      <w:r/>
    </w:p>
    <w:p>
      <w:pPr>
        <w:pStyle w:val="1364"/>
        <w:numPr>
          <w:ilvl w:val="2"/>
          <w:numId w:val="44"/>
        </w:numPr>
        <w:rPr>
          <w14:ligatures w14:val="none"/>
        </w:rPr>
      </w:pPr>
      <w:r/>
      <w:bookmarkStart w:id="755" w:name="_Toc47"/>
      <w:r>
        <w:t xml:space="preserve">СРМ </w:t>
      </w:r>
      <w:bookmarkEnd w:id="755"/>
      <w:r>
        <w:rPr>
          <w14:ligatures w14:val="none"/>
        </w:rPr>
      </w:r>
      <w:r>
        <w:rPr>
          <w14:ligatures w14:val="none"/>
        </w:rPr>
      </w:r>
    </w:p>
    <w:p>
      <w:pPr>
        <w:pStyle w:val="1366"/>
      </w:pPr>
      <w:r/>
      <w:bookmarkStart w:id="756" w:name="_Toc48"/>
      <w:r>
        <w:rPr>
          <w:rFonts w:ascii="Times New Roman" w:hAnsi="Times New Roman" w:eastAsia="Times New Roman" w:cs="Times New Roman"/>
          <w:color w:val="000000"/>
          <w:sz w:val="24"/>
        </w:rPr>
        <w:t xml:space="preserve">Фильтрация СРМ</w:t>
      </w:r>
      <w:bookmarkEnd w:id="756"/>
      <w:r/>
      <w:r/>
    </w:p>
    <w:p>
      <w:r>
        <w:t xml:space="preserve">СРМ может содержать огромное количество КЕ, десятки и сотни тысяч. Одновременно их в</w:t>
      </w:r>
      <w:r>
        <w:t xml:space="preserve">се п</w:t>
      </w:r>
      <w:r>
        <w:t xml:space="preserve">р</w:t>
      </w:r>
      <w:r>
        <w:t xml:space="preserve">осмотреть невозможно. КЕ могут делиться по функциональному, организационному и иному признаку на группы. Эти признаки интересны разным пользователям. Каждый пользователь желает видеть только интересующую его группу КЕ. ПАМИР </w:t>
      </w:r>
      <w:r>
        <w:t xml:space="preserve">помогает </w:t>
      </w:r>
      <w:r>
        <w:t xml:space="preserve"> </w:t>
      </w:r>
      <w:r>
        <w:t xml:space="preserve">в решении </w:t>
      </w:r>
      <w:r>
        <w:t xml:space="preserve"> таки</w:t>
      </w:r>
      <w:r>
        <w:t xml:space="preserve">х</w:t>
      </w:r>
      <w:r>
        <w:t xml:space="preserve"> задач</w:t>
      </w:r>
      <w:r>
        <w:t xml:space="preserve">. </w:t>
      </w:r>
      <w:r/>
    </w:p>
    <w:p>
      <w:pPr>
        <w:rPr>
          <w:highlight w:val="none"/>
        </w:rPr>
      </w:pPr>
      <w:r>
        <w:t xml:space="preserve">ПАМИР имеет</w:t>
      </w:r>
      <w:r>
        <w:t xml:space="preserve"> инструмент фильтрации СРМ – </w:t>
      </w:r>
      <w:r>
        <w:t xml:space="preserve">Topology Query Language (TQL),</w:t>
      </w:r>
      <w:r>
        <w:t xml:space="preserve"> язык </w:t>
      </w:r>
      <w:r>
        <w:t xml:space="preserve">описания топологии графа</w:t>
      </w:r>
      <w:r>
        <w:t xml:space="preserve">.</w:t>
      </w:r>
      <w:r>
        <w:t xml:space="preserve"> </w:t>
      </w:r>
      <w:r>
        <w:t xml:space="preserve">TQL</w:t>
      </w:r>
      <w:r>
        <w:t xml:space="preserve"> оперирует такими понятиями, как ТКЕ и связи. Он позволяет создавать маску из ТКЕ и накладывать ее на СРМ. Результатом выполнения </w:t>
      </w:r>
      <w:r>
        <w:t xml:space="preserve">TQL</w:t>
      </w:r>
      <w:r>
        <w:t xml:space="preserve"> является ограниченный список КЕ.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TQL</w:t>
      </w:r>
      <w:r>
        <w:rPr>
          <w:highlight w:val="none"/>
        </w:rPr>
        <w:t xml:space="preserve"> используется: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51"/>
        </w:numPr>
        <w:rPr>
          <w:highlight w:val="none"/>
        </w:rPr>
      </w:pPr>
      <w:r>
        <w:rPr>
          <w:highlight w:val="none"/>
        </w:rPr>
        <w:t xml:space="preserve">как самостоятельный инструмент </w:t>
      </w:r>
      <w:r>
        <w:t xml:space="preserve">–</w:t>
      </w:r>
      <w:r>
        <w:rPr>
          <w:highlight w:val="none"/>
        </w:rPr>
        <w:t xml:space="preserve"> </w:t>
      </w:r>
      <w:r>
        <w:rPr>
          <w:highlight w:val="none"/>
        </w:rPr>
        <w:t xml:space="preserve">для фильтрации СРМ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51"/>
        </w:numPr>
        <w:rPr>
          <w:highlight w:val="none"/>
        </w:rPr>
      </w:pPr>
      <w:r>
        <w:rPr>
          <w:highlight w:val="none"/>
        </w:rPr>
        <w:t xml:space="preserve">в правилах доступа</w:t>
      </w:r>
      <w:r>
        <w:rPr>
          <w:highlight w:val="none"/>
        </w:rPr>
        <w:t xml:space="preserve"> </w:t>
      </w:r>
      <w:r>
        <w:t xml:space="preserve">–</w:t>
      </w:r>
      <w:r>
        <w:rPr>
          <w:highlight w:val="none"/>
        </w:rPr>
        <w:t xml:space="preserve"> для ограничения видимости СРМ;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51"/>
        </w:numPr>
        <w:rPr>
          <w:highlight w:val="none"/>
        </w:rPr>
      </w:pPr>
      <w:r>
        <w:rPr>
          <w:highlight w:val="none"/>
        </w:rPr>
        <w:t xml:space="preserve">в дашбордах </w:t>
      </w:r>
      <w:r>
        <w:t xml:space="preserve">–</w:t>
      </w:r>
      <w:r>
        <w:rPr>
          <w:highlight w:val="none"/>
        </w:rPr>
        <w:t xml:space="preserve"> </w:t>
      </w:r>
      <w:r>
        <w:rPr>
          <w:highlight w:val="none"/>
        </w:rPr>
        <w:t xml:space="preserve">для ограничения КЕ, доступных для отображения в виджетах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51"/>
        </w:numPr>
        <w:rPr>
          <w:highlight w:val="none"/>
        </w:rPr>
      </w:pPr>
      <w:r>
        <w:rPr>
          <w:highlight w:val="none"/>
        </w:rPr>
        <w:t xml:space="preserve">в мониторинге </w:t>
      </w:r>
      <w:r>
        <w:t xml:space="preserve">–</w:t>
      </w:r>
      <w:r>
        <w:rPr>
          <w:highlight w:val="none"/>
        </w:rPr>
        <w:t xml:space="preserve"> </w:t>
      </w:r>
      <w:r>
        <w:rPr>
          <w:highlight w:val="none"/>
        </w:rPr>
        <w:t xml:space="preserve">для привязки шаблонов и тревог к избранным КЕ.</w:t>
      </w:r>
      <w:r>
        <w:rPr>
          <w:highlight w:val="none"/>
        </w:rPr>
      </w:r>
      <w:r>
        <w:rPr>
          <w:highlight w:val="none"/>
        </w:rPr>
      </w:r>
    </w:p>
    <w:p>
      <w:pPr>
        <w:pStyle w:val="1366"/>
      </w:pPr>
      <w:r/>
      <w:bookmarkStart w:id="757" w:name="_Toc49"/>
      <w:r>
        <w:t xml:space="preserve">Построение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TQL</w:t>
      </w:r>
      <w:bookmarkEnd w:id="757"/>
      <w:r/>
      <w:r/>
    </w:p>
    <w:p>
      <w:pPr>
        <w:rPr>
          <w:highlight w:val="none"/>
        </w:rPr>
      </w:pPr>
      <w:r>
        <w:t xml:space="preserve">T</w:t>
      </w:r>
      <w:r>
        <w:t xml:space="preserve">opology Query Language (TQL) - это язык запросов для описания топологии графа. Он позволяет описывать различные свойства графов, такие как количество вершин и ребер, наличие циклов, связность и т.д. TQL является мощным инструментом для анализа и визуализац</w:t>
      </w:r>
      <w:r>
        <w:t xml:space="preserve">ии СРМ.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Вершина – точка на графе</w:t>
      </w:r>
      <w:r>
        <w:rPr>
          <w:highlight w:val="none"/>
        </w:rPr>
        <w:t xml:space="preserve">,</w:t>
      </w:r>
      <w:r>
        <w:rPr>
          <w:highlight w:val="none"/>
        </w:rPr>
        <w:t xml:space="preserve"> которая имеет определенные свойства: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69"/>
        </w:numPr>
        <w:rPr>
          <w:highlight w:val="none"/>
        </w:rPr>
      </w:pPr>
      <w:r>
        <w:rPr>
          <w:highlight w:val="none"/>
        </w:rPr>
        <w:t xml:space="preserve">соответствие ТКЕ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69"/>
        </w:numPr>
        <w:rPr>
          <w:highlight w:val="none"/>
        </w:rPr>
      </w:pPr>
      <w:r>
        <w:rPr>
          <w:highlight w:val="none"/>
        </w:rPr>
      </w:r>
      <w:r>
        <w:t xml:space="preserve">смежность с другими вершинами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</w:pPr>
      <w:r>
        <w:rPr>
          <w:highlight w:val="none"/>
        </w:rPr>
      </w:r>
      <w:r>
        <w:t xml:space="preserve">Вершины могут быть связаны друг с другом ре</w:t>
      </w:r>
      <w:r>
        <w:t xml:space="preserve">брами, которые образуют граф.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Ребра соединяют две вершины и имеют определенные свойства: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0"/>
        </w:numPr>
        <w:rPr>
          <w:highlight w:val="none"/>
        </w:rPr>
      </w:pPr>
      <w:r>
        <w:rPr>
          <w:highlight w:val="none"/>
        </w:rPr>
        <w:t xml:space="preserve">тип (композиция, ассоциация, агрегация)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0"/>
        </w:numPr>
      </w:pPr>
      <w:r>
        <w:rPr>
          <w:highlight w:val="none"/>
        </w:rPr>
        <w:t xml:space="preserve">мощность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pStyle w:val="1541"/>
        <w:numPr>
          <w:ilvl w:val="0"/>
          <w:numId w:val="170"/>
        </w:numPr>
      </w:pPr>
      <w:r>
        <w:rPr>
          <w:highlight w:val="none"/>
        </w:rPr>
        <w:t xml:space="preserve">направление мощности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370"/>
        <w:rPr>
          <w:highlight w:val="none"/>
        </w:rPr>
      </w:pPr>
      <w:r/>
      <w:bookmarkStart w:id="758" w:name="_Toc50"/>
      <w:r>
        <w:rPr>
          <w:highlight w:val="none"/>
        </w:rPr>
        <w:t xml:space="preserve">Фильтрация по ТКЕ</w:t>
      </w:r>
      <w:bookmarkEnd w:id="758"/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Построение </w:t>
      </w:r>
      <w:r>
        <w:t xml:space="preserve">TQL</w:t>
      </w:r>
      <w:r>
        <w:rPr>
          <w:highlight w:val="none"/>
        </w:rPr>
        <w:t xml:space="preserve"> </w:t>
      </w:r>
      <w:r>
        <w:t xml:space="preserve">выполняется в модальном окне</w:t>
      </w:r>
      <w:r>
        <w:t xml:space="preserve"> (см. </w:t>
      </w:r>
      <w:r>
        <w:fldChar w:fldCharType="begin"/>
        <w:instrText xml:space="preserve"> REF _Ref2  \h</w:instrText>
        <w:fldChar w:fldCharType="separate"/>
      </w:r>
      <w:r>
        <w:rPr>
          <w:highlight w:val="none"/>
        </w:rPr>
        <w:t xml:space="preserve">Рисунок</w:t>
      </w:r>
      <w:r>
        <w:rPr>
          <w:highlight w:val="none"/>
        </w:rPr>
        <w:t xml:space="preserve"> </w:t>
      </w:r>
      <w:r>
        <w:t xml:space="preserve"> </w:t>
      </w:r>
      <w:r>
        <w:t xml:space="preserve">46</w:t>
      </w:r>
      <w:r>
        <w:rPr>
          <w:highlight w:val="none"/>
        </w:rPr>
        <w:t xml:space="preserve">. Окно</w:t>
      </w:r>
      <w:r>
        <w:rPr>
          <w:highlight w:val="none"/>
        </w:rPr>
        <w:t xml:space="preserve"> </w:t>
      </w:r>
      <w:r>
        <w:rPr>
          <w:highlight w:val="none"/>
        </w:rPr>
        <w:t xml:space="preserve">построения </w:t>
      </w:r>
      <w:r>
        <w:t xml:space="preserve">TQL</w:t>
      </w:r>
      <w:r>
        <w:rPr>
          <w:highlight w:val="none"/>
        </w:rPr>
        <w:t xml:space="preserve"> </w:t>
      </w:r>
      <w:r>
        <w:fldChar w:fldCharType="end"/>
      </w:r>
      <w:r>
        <w:t xml:space="preserve">)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835901"/>
                <wp:effectExtent l="0" t="0" r="0" b="0"/>
                <wp:docPr id="6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69960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5940423" cy="5835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67.75pt;height:459.52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  <w:rPr>
          <w:highlight w:val="none"/>
        </w:rPr>
      </w:pPr>
      <w:r/>
      <w:bookmarkStart w:id="281" w:name="_Ref2"/>
      <w:r>
        <w:rPr>
          <w:highlight w:val="none"/>
        </w:rPr>
        <w:t xml:space="preserve">Рисунок</w:t>
      </w:r>
      <w:r>
        <w:rPr>
          <w:highlight w:val="none"/>
        </w:rPr>
        <w:t xml:space="preserve"> </w:t>
      </w:r>
      <w:r>
        <w:t xml:space="preserve"> </w:t>
      </w:r>
      <w:r>
        <w:fldChar w:fldCharType="begin"/>
        <w:instrText xml:space="preserve"> SEQ Рисунок \* Arabic </w:instrText>
        <w:fldChar w:fldCharType="separate"/>
      </w:r>
      <w:r>
        <w:t xml:space="preserve">46</w:t>
      </w:r>
      <w:r>
        <w:fldChar w:fldCharType="end"/>
      </w:r>
      <w:r>
        <w:rPr>
          <w:highlight w:val="none"/>
        </w:rPr>
        <w:t xml:space="preserve">. Окно</w:t>
      </w:r>
      <w:r>
        <w:rPr>
          <w:highlight w:val="none"/>
        </w:rPr>
        <w:t xml:space="preserve"> </w:t>
      </w:r>
      <w:r>
        <w:rPr>
          <w:highlight w:val="none"/>
        </w:rPr>
        <w:t xml:space="preserve">построения </w:t>
      </w:r>
      <w:r>
        <w:t xml:space="preserve">TQL</w:t>
      </w:r>
      <w:r>
        <w:rPr>
          <w:highlight w:val="none"/>
        </w:rPr>
        <w:t xml:space="preserve"> </w:t>
      </w:r>
      <w:r>
        <w:rPr>
          <w:highlight w:val="none"/>
        </w:rPr>
      </w:r>
      <w:bookmarkEnd w:id="281"/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Через контекстное меню (открывается по правой кнопке мыши)</w:t>
      </w:r>
      <w:r>
        <w:rPr>
          <w:highlight w:val="none"/>
        </w:rPr>
        <w:t xml:space="preserve"> можно добавлять ТКЕ.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Для выбора определенного типа КЕ до</w:t>
      </w:r>
      <w:r>
        <w:rPr>
          <w:highlight w:val="none"/>
        </w:rPr>
        <w:t xml:space="preserve">статочно создать вершину</w:t>
      </w:r>
      <w:r>
        <w:rPr>
          <w:highlight w:val="none"/>
        </w:rPr>
        <w:t xml:space="preserve"> данного</w:t>
      </w:r>
      <w:r>
        <w:rPr>
          <w:highlight w:val="none"/>
        </w:rPr>
        <w:t xml:space="preserve"> типа и нажать кнопку «Применить»</w:t>
      </w:r>
      <w:r>
        <w:rPr>
          <w:highlight w:val="none"/>
        </w:rPr>
        <w:t xml:space="preserve"> (см. </w:t>
      </w:r>
      <w:r>
        <w:fldChar w:fldCharType="begin"/>
        <w:instrText xml:space="preserve"> REF _Ref3  \h</w:instrText>
        <w:fldChar w:fldCharType="separate"/>
      </w:r>
      <w:r>
        <w:rPr>
          <w:highlight w:val="none"/>
        </w:rPr>
        <w:t xml:space="preserve">Рисунок</w:t>
      </w:r>
      <w:r>
        <w:rPr>
          <w:highlight w:val="none"/>
        </w:rPr>
        <w:t xml:space="preserve"> </w:t>
      </w:r>
      <w:r>
        <w:t xml:space="preserve">47</w:t>
      </w:r>
      <w:r>
        <w:rPr>
          <w:highlight w:val="none"/>
        </w:rPr>
        <w:t xml:space="preserve">. Выбор всех КЕ типа Конфигурационная единица</w:t>
      </w:r>
      <w:r>
        <w:rPr>
          <w:highlight w:val="none"/>
        </w:rP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845031"/>
                <wp:effectExtent l="0" t="0" r="0" b="0"/>
                <wp:docPr id="6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55969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5940424" cy="58450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67.75pt;height:460.24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  <w:rPr>
          <w:highlight w:val="none"/>
        </w:rPr>
      </w:pPr>
      <w:r/>
      <w:bookmarkStart w:id="282" w:name="_Ref3"/>
      <w:r>
        <w:rPr>
          <w:highlight w:val="none"/>
        </w:rPr>
        <w:t xml:space="preserve">Рисунок</w:t>
      </w:r>
      <w:r>
        <w:rPr>
          <w:highlight w:val="none"/>
        </w:rPr>
        <w:t xml:space="preserve"> </w:t>
      </w:r>
      <w:r>
        <w:fldChar w:fldCharType="begin"/>
        <w:instrText xml:space="preserve"> SEQ Рисунок \* Arabic </w:instrText>
        <w:fldChar w:fldCharType="separate"/>
      </w:r>
      <w:r>
        <w:t xml:space="preserve">47</w:t>
      </w:r>
      <w:r>
        <w:fldChar w:fldCharType="end"/>
      </w:r>
      <w:r>
        <w:rPr>
          <w:highlight w:val="none"/>
        </w:rPr>
        <w:t xml:space="preserve">. Выбор всех КЕ типа Конфигурационная единица</w:t>
      </w:r>
      <w:r>
        <w:rPr>
          <w:highlight w:val="none"/>
        </w:rPr>
        <w:t xml:space="preserve"> </w:t>
      </w:r>
      <w:r>
        <w:rPr>
          <w:highlight w:val="none"/>
        </w:rPr>
      </w:r>
      <w:bookmarkEnd w:id="282"/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ТКЕ имеют иерархическую структуру. Для выбора КЕ, которые имеют общего родителя</w:t>
      </w:r>
      <w:r>
        <w:rPr>
          <w:highlight w:val="none"/>
        </w:rPr>
        <w:t xml:space="preserve">,</w:t>
      </w:r>
      <w:r>
        <w:rPr>
          <w:highlight w:val="none"/>
        </w:rPr>
        <w:t xml:space="preserve"> нет необходимости добавлять все ТКЕ. </w:t>
      </w:r>
      <w:r>
        <w:rPr>
          <w:highlight w:val="none"/>
        </w:rPr>
        <w:t xml:space="preserve">Достаточно</w:t>
      </w:r>
      <w:r>
        <w:rPr>
          <w:highlight w:val="none"/>
        </w:rPr>
        <w:t xml:space="preserve"> выбрать родительский тип. Будут выбраны все КЕ дочерних типов.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Пример.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Для выбора всех КЕ типа СУБД PostgreSQL, MySQL достаточно создать TQL с ТКЕ СУБД </w:t>
      </w:r>
      <w:r>
        <w:rPr>
          <w:highlight w:val="none"/>
        </w:rPr>
        <w:t xml:space="preserve">(см. </w:t>
      </w:r>
      <w:r>
        <w:fldChar w:fldCharType="begin"/>
        <w:instrText xml:space="preserve"> REF _Ref49  \h</w:instrText>
        <w:fldChar w:fldCharType="separate"/>
      </w:r>
      <w:r>
        <w:t xml:space="preserve">Рисунок </w:t>
      </w:r>
      <w:r>
        <w:t xml:space="preserve">48</w:t>
      </w:r>
      <w:r>
        <w:t xml:space="preserve">.</w:t>
      </w:r>
      <w:r>
        <w:t xml:space="preserve"> </w:t>
      </w:r>
      <w:r>
        <w:rPr>
          <w:highlight w:val="none"/>
        </w:rPr>
        <w:t xml:space="preserve">Выбор всех </w:t>
      </w:r>
      <w:r>
        <w:rPr>
          <w:highlight w:val="none"/>
        </w:rPr>
        <w:t xml:space="preserve">КЕ типа СУБД</w:t>
      </w:r>
      <w:r>
        <w:t xml:space="preserve"> 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57775" cy="2619375"/>
                <wp:effectExtent l="0" t="0" r="0" b="0"/>
                <wp:docPr id="6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71505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5057775" cy="2619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398.25pt;height:206.25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424" w:name="_Ref49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48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Выбор всех </w:t>
      </w:r>
      <w:r>
        <w:rPr>
          <w:highlight w:val="none"/>
        </w:rPr>
        <w:t xml:space="preserve">КЕ типа СУБД</w:t>
      </w:r>
      <w:r>
        <w:t xml:space="preserve"> </w:t>
      </w:r>
      <w:bookmarkEnd w:id="424"/>
      <w:r/>
      <w:r/>
    </w:p>
    <w:p>
      <w:pPr>
        <w:jc w:val="center"/>
        <w:rPr>
          <w:highlight w:val="none"/>
        </w:rPr>
      </w:pPr>
      <w:r>
        <w:rPr>
          <w:highlight w:val="none"/>
        </w:rPr>
      </w:r>
      <w:bookmarkStart w:id="283" w:name="_Ref4"/>
      <w:r>
        <w:rPr>
          <w:highlight w:val="none"/>
        </w:rPr>
      </w:r>
      <w:bookmarkEnd w:id="283"/>
      <w:r>
        <w:rPr>
          <w:highlight w:val="none"/>
        </w:rPr>
      </w:r>
      <w:r>
        <w:rPr>
          <w:highlight w:val="none"/>
        </w:rPr>
      </w:r>
    </w:p>
    <w:p>
      <w:pPr>
        <w:pStyle w:val="1370"/>
        <w:rPr>
          <w:highlight w:val="none"/>
        </w:rPr>
      </w:pPr>
      <w:r/>
      <w:bookmarkStart w:id="759" w:name="_Toc51"/>
      <w:r>
        <w:rPr>
          <w:highlight w:val="none"/>
        </w:rPr>
        <w:t xml:space="preserve">Фильтрация по значению атрибутов</w:t>
      </w:r>
      <w:bookmarkEnd w:id="759"/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Фильтрация по значению аттрибутов выполняется в меню каждого ТКЕ. Доступ в меню ТКЕ открывается по наведению/клику по иконке </w:t>
      </w:r>
      <w:r>
        <w:t xml:space="preserve">[Три вертикальные точки] &gt; Редактировать</w:t>
      </w:r>
      <w:r>
        <w:t xml:space="preserve"> (см. </w:t>
      </w:r>
      <w:r>
        <w:fldChar w:fldCharType="begin"/>
        <w:instrText xml:space="preserve"> REF _Ref50  \h</w:instrText>
        <w:fldChar w:fldCharType="separate"/>
      </w:r>
      <w:r>
        <w:t xml:space="preserve">Рисунок </w:t>
      </w:r>
      <w:r>
        <w:t xml:space="preserve">49</w:t>
      </w:r>
      <w:r>
        <w:t xml:space="preserve">.</w:t>
      </w:r>
      <w:r>
        <w:t xml:space="preserve"> </w:t>
      </w:r>
      <w:r>
        <w:rPr>
          <w:highlight w:val="none"/>
        </w:rPr>
        <w:t xml:space="preserve">Открыть окно фильтрации по значению атрибута</w:t>
      </w:r>
      <w:r>
        <w:t xml:space="preserve"> </w:t>
      </w:r>
      <w:r>
        <w:fldChar w:fldCharType="end"/>
      </w:r>
      <w:r>
        <w:t xml:space="preserve"> </w:t>
      </w:r>
      <w:r>
        <w:fldChar w:fldCharType="begin"/>
        <w:instrText xml:space="preserve"> REF _Ref5  \h</w:instrText>
        <w:fldChar w:fldCharType="separate"/>
      </w:r>
      <w:r>
        <w:fldChar w:fldCharType="end"/>
      </w:r>
      <w:r>
        <w:t xml:space="preserve">)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67050" cy="1600200"/>
                <wp:effectExtent l="0" t="0" r="0" b="0"/>
                <wp:docPr id="6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27217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3067049" cy="1600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241.50pt;height:126.00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21" w:name="_Ref5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49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Открыть окно фильтрации по значению атрибута</w:t>
      </w:r>
      <w:r>
        <w:t xml:space="preserve"> </w:t>
      </w:r>
      <w:bookmarkEnd w:id="521"/>
      <w:r/>
      <w:r/>
    </w:p>
    <w:p>
      <w:pPr>
        <w:jc w:val="center"/>
        <w:rPr>
          <w:highlight w:val="none"/>
        </w:rPr>
      </w:pPr>
      <w:r>
        <w:rPr>
          <w:highlight w:val="none"/>
        </w:rPr>
      </w:r>
      <w:bookmarkStart w:id="284" w:name="_Ref5"/>
      <w:r/>
      <w:bookmarkEnd w:id="284"/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Фильтр представляет собой логическое выражение, оперирующее атрибутами КЕ. Логическое выражение применяется для каждого КЕ соответствующего типа. Если </w:t>
      </w:r>
      <w:r>
        <w:rPr>
          <w:highlight w:val="none"/>
        </w:rPr>
        <w:t xml:space="preserve">логическое выражение</w:t>
      </w:r>
      <w:r>
        <w:rPr>
          <w:highlight w:val="none"/>
        </w:rPr>
        <w:t xml:space="preserve"> разрешается в истину, то КЕ </w:t>
      </w:r>
      <w:r>
        <w:rPr>
          <w:highlight w:val="none"/>
        </w:rPr>
        <w:t xml:space="preserve"> проходит фильтрацию и будет присутствовать в итоговом результате.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Выражение может оперировать: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1"/>
        </w:numPr>
        <w:rPr>
          <w:highlight w:val="none"/>
        </w:rPr>
      </w:pPr>
      <w:r>
        <w:rPr>
          <w:highlight w:val="none"/>
        </w:rPr>
        <w:t xml:space="preserve">атрибутами КЕ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1"/>
        </w:numPr>
        <w:rPr>
          <w:highlight w:val="none"/>
        </w:rPr>
      </w:pPr>
      <w:r>
        <w:t xml:space="preserve">статусом КЕ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Выражения могут объединяться в группы через логические операторы </w:t>
      </w:r>
      <w:r>
        <w:rPr>
          <w:highlight w:val="none"/>
        </w:rPr>
        <w:t xml:space="preserve">( И / ИЛИ )</w:t>
      </w:r>
      <w:r>
        <w:rPr>
          <w:highlight w:val="none"/>
        </w:rPr>
        <w:t xml:space="preserve">.</w:t>
      </w:r>
      <w:r>
        <w:rPr>
          <w:highlight w:val="none"/>
        </w:rPr>
        <w:t xml:space="preserve"> Группы могут быть вложенными.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Выражение состоит из названия атрибута, оператора сравнения и значения</w:t>
      </w:r>
      <w:r>
        <w:rPr>
          <w:highlight w:val="none"/>
        </w:rP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2"/>
        </w:numPr>
      </w:pPr>
      <w:r>
        <w:rPr>
          <w:highlight w:val="none"/>
        </w:rPr>
        <w:t xml:space="preserve">название – название атрибута или другого свойства ТКЕ доступного для сравнения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172"/>
        </w:numPr>
      </w:pPr>
      <w:r>
        <w:rPr>
          <w:highlight w:val="none"/>
        </w:rPr>
        <w:t xml:space="preserve">оператор – оператор сравнения значения. Зависит от типа выбранного атрибута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pStyle w:val="1541"/>
        <w:numPr>
          <w:ilvl w:val="0"/>
          <w:numId w:val="172"/>
        </w:numPr>
      </w:pPr>
      <w:r>
        <w:rPr>
          <w:highlight w:val="none"/>
        </w:rPr>
        <w:t xml:space="preserve">значение – значение, которое TQL будет искать в СРМ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172"/>
        </w:numPr>
        <w:rPr>
          <w:highlight w:val="none"/>
        </w:rPr>
      </w:pPr>
      <w:r>
        <w:rPr>
          <w:highlight w:val="none"/>
        </w:rPr>
        <w:t xml:space="preserve">оператор выбора значения</w:t>
      </w:r>
      <w:r>
        <w:rPr>
          <w:highlight w:val="none"/>
        </w:rPr>
        <w:t xml:space="preserve">. 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  <w:t xml:space="preserve">Оператор выбора значения позволяет указать способ заполнения значения выражения</w:t>
      </w:r>
      <w:r>
        <w:rPr>
          <w:highlight w:val="none"/>
        </w:rPr>
        <w:t xml:space="preserve"> (см. </w:t>
      </w:r>
      <w:r>
        <w:fldChar w:fldCharType="begin"/>
        <w:instrText xml:space="preserve"> REF _Ref51  \h</w:instrText>
        <w:fldChar w:fldCharType="separate"/>
      </w:r>
      <w:r>
        <w:t xml:space="preserve">Рисунок </w:t>
      </w:r>
      <w:r>
        <w:t xml:space="preserve">50</w:t>
      </w:r>
      <w:r>
        <w:t xml:space="preserve">.</w:t>
      </w:r>
      <w:r>
        <w:t xml:space="preserve"> </w:t>
      </w:r>
      <w:r>
        <w:rPr>
          <w:highlight w:val="none"/>
        </w:rPr>
        <w:t xml:space="preserve">Оператор выбора значения</w:t>
      </w:r>
      <w:r>
        <w:t xml:space="preserve"> 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3"/>
        </w:numPr>
        <w:rPr>
          <w:highlight w:val="none"/>
        </w:rPr>
      </w:pPr>
      <w:r>
        <w:rPr>
          <w:highlight w:val="none"/>
        </w:rPr>
        <w:t xml:space="preserve">Ввод значения – требует указания литерала в самом выражении.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3"/>
        </w:numPr>
      </w:pPr>
      <w:r>
        <w:rPr>
          <w:highlight w:val="none"/>
        </w:rPr>
        <w:t xml:space="preserve">Выбор из переменных – сопоставляет значение атрибута КЕ со значением атрибута пользователя.</w:t>
      </w:r>
      <w:r/>
    </w:p>
    <w:p>
      <w:pPr>
        <w:pStyle w:val="1541"/>
        <w:numPr>
          <w:ilvl w:val="0"/>
          <w:numId w:val="173"/>
        </w:numPr>
      </w:pPr>
      <w:r>
        <w:rPr>
          <w:highlight w:val="none"/>
        </w:rPr>
        <w:t xml:space="preserve">Ввод значения при выполнении – требует ввода значения в момент выполнения ФИР.</w:t>
      </w:r>
      <w:r/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33450" cy="457200"/>
                <wp:effectExtent l="0" t="0" r="0" b="0"/>
                <wp:docPr id="6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99243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933449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73.50pt;height:36.00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22" w:name="_Ref5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50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Оператор выбора значения</w:t>
      </w:r>
      <w:r>
        <w:t xml:space="preserve"> </w:t>
      </w:r>
      <w:bookmarkEnd w:id="522"/>
      <w:r/>
      <w:r/>
    </w:p>
    <w:p>
      <w:pPr>
        <w:jc w:val="center"/>
        <w:rPr>
          <w:highlight w:val="none"/>
        </w:rPr>
      </w:pPr>
      <w:r/>
      <w:bookmarkStart w:id="285" w:name="_Ref6"/>
      <w:r>
        <w:rPr>
          <w:highlight w:val="none"/>
        </w:rPr>
      </w:r>
      <w:bookmarkEnd w:id="285"/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370"/>
        <w:rPr>
          <w:highlight w:val="none"/>
        </w:rPr>
      </w:pPr>
      <w:r/>
      <w:bookmarkStart w:id="760" w:name="_Toc52"/>
      <w:r>
        <w:rPr>
          <w:highlight w:val="none"/>
        </w:rPr>
        <w:t xml:space="preserve">Связанные ТКЕ</w:t>
      </w:r>
      <w:bookmarkEnd w:id="760"/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TQL может состоять из нескольких несвязанных вершин. В таком случае будут выбраны КЕ все указанных типов. Между ними будут построены все существующие связи. 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Связи можно скрыть</w:t>
      </w:r>
      <w:r>
        <w:rPr>
          <w:highlight w:val="none"/>
        </w:rPr>
        <w:t xml:space="preserve">,</w:t>
      </w:r>
      <w:r>
        <w:rPr>
          <w:highlight w:val="none"/>
        </w:rPr>
        <w:t xml:space="preserve"> выключив переключатель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1000" cy="180975"/>
                <wp:effectExtent l="0" t="0" r="0" b="0"/>
                <wp:docPr id="6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29230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380999" cy="180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30.00pt;height:14.25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TQL может фильтровать СРМ по связям между КЕ. Для этого нужно </w:t>
      </w:r>
      <w:r>
        <w:t xml:space="preserve">кликнуть на внутреннюю область вершины и</w:t>
      </w:r>
      <w:r>
        <w:t xml:space="preserve">,</w:t>
      </w:r>
      <w:r>
        <w:t xml:space="preserve"> не отпуская левую кнопку мыши</w:t>
      </w:r>
      <w:r>
        <w:t xml:space="preserve">,</w:t>
      </w:r>
      <w:r>
        <w:t xml:space="preserve"> связать </w:t>
      </w:r>
      <w:r>
        <w:t xml:space="preserve">с </w:t>
      </w:r>
      <w:r>
        <w:t xml:space="preserve">друг</w:t>
      </w:r>
      <w:r>
        <w:t xml:space="preserve">ой</w:t>
      </w:r>
      <w:r>
        <w:t xml:space="preserve"> вершин</w:t>
      </w:r>
      <w:r>
        <w:t xml:space="preserve">ой</w:t>
      </w:r>
      <w:r>
        <w:t xml:space="preserve">. При движении курсора TQL подсветит вершины</w:t>
      </w:r>
      <w:r>
        <w:t xml:space="preserve">,</w:t>
      </w:r>
      <w:r>
        <w:t xml:space="preserve"> до которых может быть установлена связь. Эти настройки </w:t>
      </w:r>
      <w:r>
        <w:t xml:space="preserve"> бер</w:t>
      </w:r>
      <w:r>
        <w:t xml:space="preserve">утся</w:t>
      </w:r>
      <w:r>
        <w:t xml:space="preserve"> из Дополнительных связей ТКЕ</w:t>
      </w:r>
      <w:r>
        <w:t xml:space="preserve"> </w:t>
      </w:r>
      <w:r>
        <w:t xml:space="preserve"> </w:t>
      </w:r>
      <w:r>
        <w:rPr>
          <w:highlight w:val="none"/>
        </w:rPr>
        <w:t xml:space="preserve"> (см. </w:t>
      </w:r>
      <w:r>
        <w:fldChar w:fldCharType="begin"/>
        <w:instrText xml:space="preserve"> REF _Ref52  \h</w:instrText>
        <w:fldChar w:fldCharType="separate"/>
      </w:r>
      <w:r>
        <w:t xml:space="preserve">Рисунок </w:t>
      </w:r>
      <w:r>
        <w:t xml:space="preserve">51</w:t>
      </w:r>
      <w:r>
        <w:t xml:space="preserve">.</w:t>
      </w:r>
      <w:r>
        <w:t xml:space="preserve"> </w:t>
      </w:r>
      <w:r>
        <w:rPr>
          <w:highlight w:val="none"/>
        </w:rPr>
        <w:t xml:space="preserve"> </w:t>
      </w:r>
      <w:r>
        <w:rPr>
          <w:highlight w:val="none"/>
        </w:rPr>
        <w:t xml:space="preserve">Связывание ТКЕ</w:t>
      </w:r>
      <w:r>
        <w:t xml:space="preserve"> 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19325" cy="2295525"/>
                <wp:effectExtent l="0" t="0" r="0" b="0"/>
                <wp:docPr id="6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92689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2219324" cy="229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174.75pt;height:180.75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23" w:name="_Ref52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51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 </w:t>
      </w:r>
      <w:r>
        <w:rPr>
          <w:highlight w:val="none"/>
        </w:rPr>
        <w:t xml:space="preserve">Связывание ТКЕ</w:t>
      </w:r>
      <w:r>
        <w:t xml:space="preserve"> </w:t>
      </w:r>
      <w:bookmarkEnd w:id="523"/>
      <w:r/>
      <w:r/>
    </w:p>
    <w:p>
      <w:pPr>
        <w:jc w:val="center"/>
        <w:rPr>
          <w:highlight w:val="none"/>
        </w:rPr>
      </w:pPr>
      <w:r>
        <w:rPr>
          <w:highlight w:val="none"/>
        </w:rPr>
      </w:r>
      <w:bookmarkStart w:id="286" w:name="_Ref7"/>
      <w:r/>
      <w:bookmarkEnd w:id="286"/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В открывшемся диалоговом окне нужно выбрать тип связи, установить направление</w:t>
      </w:r>
      <w:r>
        <w:rPr>
          <w:highlight w:val="none"/>
        </w:rPr>
        <w:t xml:space="preserve"> </w:t>
      </w:r>
      <w:r>
        <w:t xml:space="preserve"> (см. </w:t>
      </w:r>
      <w:r>
        <w:fldChar w:fldCharType="begin"/>
        <w:instrText xml:space="preserve"> REF _Ref53  \h</w:instrText>
        <w:fldChar w:fldCharType="separate"/>
      </w:r>
      <w:r>
        <w:t xml:space="preserve">Рисунок </w:t>
      </w:r>
      <w:r>
        <w:t xml:space="preserve">52</w:t>
      </w:r>
      <w:r>
        <w:t xml:space="preserve">.</w:t>
      </w:r>
      <w:r>
        <w:t xml:space="preserve"> </w:t>
      </w:r>
      <w:r>
        <w:rPr>
          <w:highlight w:val="none"/>
        </w:rPr>
        <w:t xml:space="preserve">Параметры связи</w:t>
      </w:r>
      <w:r>
        <w:t xml:space="preserve"> </w:t>
      </w:r>
      <w:r>
        <w:fldChar w:fldCharType="end"/>
      </w:r>
      <w:r>
        <w:t xml:space="preserve">):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38575" cy="2686050"/>
                <wp:effectExtent l="0" t="0" r="0" b="0"/>
                <wp:docPr id="6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3943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3838574" cy="2686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302.25pt;height:211.50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24" w:name="_Ref53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52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Параметры связи</w:t>
      </w:r>
      <w:r>
        <w:t xml:space="preserve"> </w:t>
      </w:r>
      <w:bookmarkEnd w:id="524"/>
      <w:r/>
      <w:r/>
    </w:p>
    <w:p>
      <w:pPr>
        <w:jc w:val="center"/>
        <w:rPr>
          <w:highlight w:val="none"/>
        </w:rPr>
      </w:pPr>
      <w:r>
        <w:rPr>
          <w:highlight w:val="none"/>
        </w:rPr>
      </w:r>
      <w:bookmarkStart w:id="287" w:name="_Ref8"/>
      <w:r/>
      <w:bookmarkEnd w:id="287"/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Связанные вершины графа будут соединены линией. На линии выводится название связи и </w:t>
      </w:r>
      <w:r>
        <w:rPr>
          <w:highlight w:val="none"/>
        </w:rPr>
        <w:t xml:space="preserve">ее </w:t>
      </w:r>
      <w:r>
        <w:rPr>
          <w:highlight w:val="none"/>
        </w:rPr>
        <w:t xml:space="preserve">символ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Редактировать связь можно</w:t>
      </w:r>
      <w:r>
        <w:rPr>
          <w:highlight w:val="none"/>
        </w:rPr>
        <w:t xml:space="preserve">,</w:t>
      </w:r>
      <w:r>
        <w:rPr>
          <w:highlight w:val="none"/>
        </w:rPr>
        <w:t xml:space="preserve"> кликнув на</w:t>
      </w:r>
      <w:r>
        <w:rPr>
          <w:highlight w:val="none"/>
        </w:rPr>
        <w:t xml:space="preserve"> ее</w:t>
      </w:r>
      <w:r>
        <w:rPr>
          <w:highlight w:val="none"/>
        </w:rPr>
        <w:t xml:space="preserve"> названи</w:t>
      </w:r>
      <w:r>
        <w:rPr>
          <w:highlight w:val="none"/>
        </w:rPr>
        <w:t xml:space="preserve">и</w:t>
      </w:r>
      <w:r>
        <w:rPr>
          <w:highlight w:val="none"/>
        </w:rPr>
        <w:t xml:space="preserve"> левой кнопкой мыши.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Изображения типов связей: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4"/>
        </w:numPr>
        <w:jc w:val="left"/>
        <w:rPr>
          <w:highlight w:val="none"/>
        </w:rPr>
      </w:pPr>
      <w:r>
        <w:rPr>
          <w:highlight w:val="none"/>
        </w:rPr>
        <w:t xml:space="preserve">композиция – полилиния, начальный корректор изображен в виде черного закрашенного ромба. Ромб располагается со стороны композирующего КЕ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4"/>
        </w:numPr>
        <w:jc w:val="left"/>
        <w:rPr>
          <w:highlight w:val="none"/>
        </w:rPr>
      </w:pPr>
      <w:r>
        <w:rPr>
          <w:highlight w:val="none"/>
        </w:rPr>
        <w:t xml:space="preserve">агрегация</w:t>
      </w:r>
      <w:r>
        <w:rPr>
          <w:highlight w:val="none"/>
        </w:rPr>
        <w:t xml:space="preserve"> – полилиния, начальный корректор изображен в виде бесцветного ромба. Ромб располагается со стороны агрегирующего КЕ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4"/>
        </w:numPr>
        <w:jc w:val="left"/>
        <w:rPr>
          <w:highlight w:val="none"/>
        </w:rPr>
      </w:pPr>
      <w:r>
        <w:rPr>
          <w:highlight w:val="none"/>
        </w:rPr>
        <w:t xml:space="preserve">ассоциация –</w:t>
      </w:r>
      <w:r>
        <w:rPr>
          <w:highlight w:val="none"/>
        </w:rPr>
        <w:t xml:space="preserve"> полилиния, конечный корректор изображен в виде стрелки.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jc w:val="left"/>
        <w:rPr>
          <w:highlight w:val="none"/>
        </w:rPr>
      </w:pPr>
      <w:r>
        <w:rPr>
          <w:highlight w:val="none"/>
        </w:rPr>
        <w:t xml:space="preserve">Итоговый </w:t>
      </w:r>
      <w:r>
        <w:rPr>
          <w:highlight w:val="none"/>
        </w:rPr>
        <w:t xml:space="preserve">TQL</w:t>
      </w:r>
      <w:r>
        <w:rPr>
          <w:highlight w:val="none"/>
        </w:rPr>
        <w:t xml:space="preserve"> показан на примере КЕ PostgreSQL </w:t>
      </w:r>
      <w:r>
        <w:rPr>
          <w:highlight w:val="none"/>
        </w:rPr>
        <w:t xml:space="preserve"> (см. </w:t>
      </w:r>
      <w:r>
        <w:fldChar w:fldCharType="begin"/>
        <w:instrText xml:space="preserve"> REF _Ref54  \h</w:instrText>
        <w:fldChar w:fldCharType="separate"/>
      </w:r>
      <w:r>
        <w:t xml:space="preserve">Рисунок </w:t>
      </w:r>
      <w:r>
        <w:t xml:space="preserve">53</w:t>
      </w:r>
      <w:r>
        <w:t xml:space="preserve">.</w:t>
      </w:r>
      <w:r>
        <w:t xml:space="preserve"> </w:t>
      </w:r>
      <w:r>
        <w:rPr>
          <w:highlight w:val="none"/>
        </w:rPr>
        <w:t xml:space="preserve">TQL запрос</w:t>
      </w:r>
      <w:r>
        <w:t xml:space="preserve"> </w:t>
      </w:r>
      <w:r>
        <w:fldChar w:fldCharType="end"/>
      </w:r>
      <w:r>
        <w:rPr>
          <w:highlight w:val="none"/>
        </w:rPr>
        <w:t xml:space="preserve">):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61519"/>
                <wp:effectExtent l="0" t="0" r="0" b="0"/>
                <wp:docPr id="7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90012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5940424" cy="4661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67.75pt;height:367.05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25" w:name="_Ref54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53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TQL запрос</w:t>
      </w:r>
      <w:r>
        <w:t xml:space="preserve"> </w:t>
      </w:r>
      <w:bookmarkEnd w:id="525"/>
      <w:r/>
      <w:r/>
    </w:p>
    <w:p>
      <w:pPr>
        <w:jc w:val="center"/>
        <w:rPr>
          <w:highlight w:val="none"/>
        </w:rPr>
      </w:pPr>
      <w:ins w:id="0" w:author="Yuri Grachev" w:date="2023-08-17T21:18:53Z" oouserid="76867476">
        <w:r>
          <w:rPr>
            <w:highlight w:val="none"/>
          </w:rPr>
        </w:r>
      </w:ins>
      <w:bookmarkStart w:id="288" w:name="_Ref9"/>
      <w:r/>
      <w:bookmarkEnd w:id="288"/>
      <w:r>
        <w:rPr>
          <w:highlight w:val="none"/>
        </w:rPr>
      </w:r>
      <w:r>
        <w:rPr>
          <w:highlight w:val="none"/>
        </w:rPr>
      </w:r>
    </w:p>
    <w:p>
      <w:pPr>
        <w:jc w:val="center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370"/>
        <w:rPr>
          <w:highlight w:val="none"/>
        </w:rPr>
      </w:pPr>
      <w:r/>
      <w:bookmarkStart w:id="761" w:name="_Toc53"/>
      <w:r>
        <w:rPr>
          <w:highlight w:val="none"/>
        </w:rPr>
        <w:t xml:space="preserve">Мощность связи</w:t>
      </w:r>
      <w:bookmarkEnd w:id="761"/>
      <w:r>
        <w:rPr>
          <w:highlight w:val="none"/>
        </w:rPr>
      </w:r>
      <w:r>
        <w:rPr>
          <w:highlight w:val="none"/>
        </w:rPr>
      </w:r>
    </w:p>
    <w:p>
      <w:r>
        <w:t xml:space="preserve">TQL позволяет накладывать количественные ограничения на связанные узлы. По умолчанию накладывается ограничение от 1 до *, где * </w:t>
      </w:r>
      <w:r>
        <w:t xml:space="preserve">означает</w:t>
      </w:r>
      <w:r>
        <w:t xml:space="preserve"> бесконечность, со стороны конца связи</w:t>
      </w:r>
      <w:r>
        <w:t xml:space="preserve"> (см. </w:t>
      </w:r>
      <w:r>
        <w:fldChar w:fldCharType="begin"/>
        <w:instrText xml:space="preserve"> REF _Ref55  \h</w:instrText>
        <w:fldChar w:fldCharType="separate"/>
      </w:r>
      <w:r>
        <w:t xml:space="preserve">Рисунок </w:t>
      </w:r>
      <w:r>
        <w:t xml:space="preserve">54</w:t>
      </w:r>
      <w:r>
        <w:t xml:space="preserve">.</w:t>
      </w:r>
      <w:r>
        <w:t xml:space="preserve"> </w:t>
      </w:r>
      <w:r>
        <w:rPr>
          <w:b w:val="0"/>
          <w:bCs w:val="0"/>
          <w:highlight w:val="none"/>
        </w:rPr>
        <w:t xml:space="preserve">Мощность связи по умолчанию</w:t>
      </w:r>
      <w:r>
        <w:t xml:space="preserve"> </w:t>
      </w:r>
      <w:r>
        <w:fldChar w:fldCharType="end"/>
      </w:r>
      <w:r>
        <w:t xml:space="preserve">):</w:t>
      </w:r>
      <w:r>
        <w:rPr>
          <w:highlight w:val="none"/>
        </w:rPr>
      </w:r>
      <w:r/>
    </w:p>
    <w:p>
      <w:pPr>
        <w:jc w:val="center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843904"/>
                <wp:effectExtent l="0" t="0" r="0" b="0"/>
                <wp:docPr id="7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89212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940424" cy="5843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67.75pt;height:460.15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26" w:name="_Ref55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54</w:t>
      </w:r>
      <w:r>
        <w:fldChar w:fldCharType="end"/>
      </w:r>
      <w:r>
        <w:t xml:space="preserve">.</w:t>
      </w:r>
      <w:r>
        <w:t xml:space="preserve"> </w:t>
      </w:r>
      <w:r>
        <w:rPr>
          <w:b w:val="0"/>
          <w:bCs w:val="0"/>
          <w:highlight w:val="none"/>
        </w:rPr>
        <w:t xml:space="preserve">Мощность связи по умолчанию</w:t>
      </w:r>
      <w:r>
        <w:t xml:space="preserve"> </w:t>
      </w:r>
      <w:bookmarkEnd w:id="526"/>
      <w:r/>
      <w:r/>
    </w:p>
    <w:p>
      <w:pPr>
        <w:jc w:val="center"/>
        <w:rPr>
          <w:b w:val="0"/>
          <w:bCs w:val="0"/>
          <w:highlight w:val="none"/>
        </w:rPr>
      </w:pPr>
      <w:ins w:id="1" w:author="Yuri Grachev" w:date="2023-08-17T21:19:11Z" oouserid="76867476">
        <w:r>
          <w:rPr>
            <w:b w:val="0"/>
            <w:bCs w:val="0"/>
            <w:highlight w:val="none"/>
          </w:rPr>
        </w:r>
      </w:ins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Иными</w:t>
      </w:r>
      <w:r>
        <w:rPr>
          <w:highlight w:val="none"/>
        </w:rPr>
        <w:t xml:space="preserve"> словами</w:t>
      </w:r>
      <w:r>
        <w:rPr>
          <w:highlight w:val="none"/>
        </w:rPr>
        <w:t xml:space="preserve">,</w:t>
      </w:r>
      <w:r>
        <w:rPr>
          <w:highlight w:val="none"/>
        </w:rPr>
        <w:t xml:space="preserve"> это ограничение можно интерпретировать так</w:t>
      </w:r>
      <w:r>
        <w:rPr>
          <w:highlight w:val="none"/>
        </w:rPr>
        <w:t xml:space="preserve">им образом</w:t>
      </w:r>
      <w:r>
        <w:rPr>
          <w:highlight w:val="none"/>
        </w:rPr>
        <w:t xml:space="preserve">. </w:t>
      </w:r>
      <w:r>
        <w:rPr>
          <w:highlight w:val="none"/>
        </w:rPr>
      </w:r>
      <w:r>
        <w:rPr>
          <w:highlight w:val="none"/>
        </w:rPr>
      </w:r>
    </w:p>
    <w:p>
      <w:pPr>
        <w:shd w:val="clear" w:color="ffe599" w:themeColor="accent4" w:themeTint="66" w:fill="ffe599" w:themeFill="accent4" w:themeFillTint="66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Отобразить </w:t>
      </w:r>
      <w:r>
        <w:rPr>
          <w:highlight w:val="none"/>
        </w:rPr>
        <w:t xml:space="preserve">все ТКЕ 1, которые связаны как минимум с одним ТКЕ 2.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Мощность связи можно корректировать, если включить пункт «Ограничения» в меню настройки связи.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Возможные значения: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8"/>
        </w:numPr>
        <w:rPr>
          <w:highlight w:val="none"/>
        </w:rPr>
      </w:pPr>
      <w:r>
        <w:rPr>
          <w:highlight w:val="none"/>
        </w:rPr>
        <w:t xml:space="preserve">любое натуральное число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8"/>
        </w:numPr>
        <w:rPr>
          <w:highlight w:val="none"/>
        </w:rPr>
      </w:pPr>
      <w:r>
        <w:rPr>
          <w:highlight w:val="none"/>
        </w:rPr>
        <w:t xml:space="preserve">начальное значение может быть 0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8"/>
        </w:numPr>
        <w:rPr>
          <w:highlight w:val="none"/>
        </w:rPr>
      </w:pPr>
      <w:r>
        <w:rPr>
          <w:highlight w:val="none"/>
        </w:rPr>
        <w:t xml:space="preserve">конечное значение может быть бесконечностью </w:t>
      </w:r>
      <w:r>
        <w:t xml:space="preserve">*</w:t>
      </w:r>
      <w: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78"/>
        </w:numPr>
        <w:rPr>
          <w:highlight w:val="none"/>
        </w:rPr>
      </w:pPr>
      <w:r>
        <w:rPr>
          <w:highlight w:val="none"/>
        </w:rPr>
        <w:t xml:space="preserve">конечное значение не может быть меньше начального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Пример</w:t>
      </w:r>
      <w:r>
        <w:rPr>
          <w:highlight w:val="none"/>
        </w:rPr>
        <w:t xml:space="preserve"> (см. </w:t>
      </w:r>
      <w:r>
        <w:fldChar w:fldCharType="begin"/>
        <w:instrText xml:space="preserve"> REF _Ref56  \h</w:instrText>
        <w:fldChar w:fldCharType="separate"/>
      </w:r>
      <w:r>
        <w:t xml:space="preserve">Рисунок </w:t>
      </w:r>
      <w:r>
        <w:t xml:space="preserve">55</w:t>
      </w:r>
      <w:r>
        <w:t xml:space="preserve">.</w:t>
      </w:r>
      <w:r>
        <w:t xml:space="preserve"> </w:t>
      </w:r>
      <w:r>
        <w:rPr>
          <w:b w:val="0"/>
          <w:bCs w:val="0"/>
          <w:highlight w:val="none"/>
        </w:rPr>
        <w:t xml:space="preserve">Настройка</w:t>
      </w:r>
      <w:r>
        <w:rPr>
          <w:b w:val="0"/>
          <w:bCs w:val="0"/>
          <w:highlight w:val="none"/>
        </w:rPr>
        <w:t xml:space="preserve"> ограничения мощности связи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shd w:val="clear" w:color="ffe599" w:themeColor="accent4" w:themeTint="66" w:fill="ffe599" w:themeFill="accent4" w:themeFillTint="66"/>
        <w:rPr>
          <w:highlight w:val="none"/>
          <w14:ligatures w14:val="none"/>
        </w:rPr>
      </w:pPr>
      <w:r>
        <w:rPr>
          <w:highlight w:val="none"/>
        </w:rPr>
        <w:t xml:space="preserve">Отобразить </w:t>
      </w:r>
      <w:r>
        <w:rPr>
          <w:highlight w:val="none"/>
        </w:rPr>
        <w:t xml:space="preserve">все ТКЕ 1</w:t>
      </w:r>
      <w:r>
        <w:rPr>
          <w:highlight w:val="none"/>
        </w:rPr>
        <w:t xml:space="preserve">, </w:t>
      </w:r>
      <w:r>
        <w:rPr>
          <w:highlight w:val="none"/>
        </w:rPr>
        <w:t xml:space="preserve">которые связаны как минимум с двумя ТКЕ 2</w:t>
      </w:r>
      <w:r>
        <w:rPr>
          <w:highlight w:val="none"/>
        </w:rPr>
        <w:t xml:space="preserve">. 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48100" cy="3438525"/>
                <wp:effectExtent l="0" t="0" r="0" b="0"/>
                <wp:docPr id="7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41361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3848099" cy="3438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303.00pt;height:270.75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27" w:name="_Ref5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55</w:t>
      </w:r>
      <w:r>
        <w:fldChar w:fldCharType="end"/>
      </w:r>
      <w:r>
        <w:t xml:space="preserve">.</w:t>
      </w:r>
      <w:r>
        <w:t xml:space="preserve"> </w:t>
      </w:r>
      <w:r>
        <w:rPr>
          <w:b w:val="0"/>
          <w:bCs w:val="0"/>
          <w:highlight w:val="none"/>
        </w:rPr>
        <w:t xml:space="preserve">Настройка</w:t>
      </w:r>
      <w:r>
        <w:rPr>
          <w:b w:val="0"/>
          <w:bCs w:val="0"/>
          <w:highlight w:val="none"/>
        </w:rPr>
        <w:t xml:space="preserve"> ограничения мощности связи</w:t>
      </w:r>
      <w:r>
        <w:t xml:space="preserve"> </w:t>
      </w:r>
      <w:bookmarkEnd w:id="527"/>
      <w:r/>
      <w:r/>
    </w:p>
    <w:p>
      <w:pPr>
        <w:jc w:val="center"/>
        <w:rPr>
          <w:b w:val="0"/>
          <w:bCs w:val="0"/>
          <w:highlight w:val="none"/>
        </w:rPr>
      </w:pPr>
      <w:ins w:id="2" w:author="Yuri Grachev" w:date="2023-08-17T21:19:21Z" oouserid="76867476">
        <w:r>
          <w:rPr>
            <w:b w:val="0"/>
            <w:bCs w:val="0"/>
            <w:highlight w:val="none"/>
          </w:rPr>
        </w:r>
      </w:ins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jc w:val="left"/>
        <w:rPr>
          <w:b/>
          <w:bCs/>
          <w:highlight w:val="none"/>
        </w:rPr>
      </w:pPr>
      <w:r>
        <w:rPr>
          <w:b/>
          <w:bCs/>
          <w:highlight w:val="none"/>
        </w:rPr>
        <w:t xml:space="preserve">Сохранение поиска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jc w:val="left"/>
        <w:rPr>
          <w:b/>
          <w:bCs/>
          <w:highlight w:val="none"/>
        </w:rPr>
      </w:pPr>
      <w:r>
        <w:rPr>
          <w:highlight w:val="none"/>
        </w:rPr>
        <w:t xml:space="preserve">Построенный TQL можно сохранить для дальнейшего </w:t>
      </w:r>
      <w:r>
        <w:rPr>
          <w:highlight w:val="none"/>
        </w:rPr>
        <w:t xml:space="preserve">ис</w:t>
      </w:r>
      <w:r>
        <w:rPr>
          <w:highlight w:val="none"/>
        </w:rPr>
        <w:t xml:space="preserve">пользования по кнопке Сохранить</w:t>
      </w:r>
      <w:r>
        <w:rPr>
          <w:highlight w:val="none"/>
        </w:rPr>
        <w:t xml:space="preserve"> (см. </w:t>
      </w:r>
      <w:r>
        <w:fldChar w:fldCharType="begin"/>
        <w:instrText xml:space="preserve"> REF _Ref57  \h</w:instrText>
        <w:fldChar w:fldCharType="separate"/>
      </w:r>
      <w:r>
        <w:t xml:space="preserve">Рисунок </w:t>
      </w:r>
      <w:r>
        <w:t xml:space="preserve">56</w:t>
      </w:r>
      <w:r>
        <w:t xml:space="preserve">.</w:t>
      </w:r>
      <w:r>
        <w:t xml:space="preserve"> </w:t>
      </w:r>
      <w:r>
        <w:rPr>
          <w:b w:val="0"/>
          <w:bCs w:val="0"/>
          <w:highlight w:val="none"/>
        </w:rPr>
        <w:t xml:space="preserve">Со</w:t>
      </w:r>
      <w:r>
        <w:rPr>
          <w:b w:val="0"/>
          <w:bCs w:val="0"/>
          <w:highlight w:val="none"/>
        </w:rPr>
        <w:t xml:space="preserve">хранение TQL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. 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jc w:val="center"/>
        <w:rPr>
          <w:b/>
          <w:bCs/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48100" cy="3086100"/>
                <wp:effectExtent l="0" t="0" r="0" b="0"/>
                <wp:docPr id="7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2134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3848099" cy="308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303.00pt;height:243.00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Style w:val="1390"/>
      </w:pPr>
      <w:r/>
      <w:bookmarkStart w:id="528" w:name="_Ref57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56</w:t>
      </w:r>
      <w:r>
        <w:fldChar w:fldCharType="end"/>
      </w:r>
      <w:r>
        <w:t xml:space="preserve">.</w:t>
      </w:r>
      <w:r>
        <w:t xml:space="preserve"> </w:t>
      </w:r>
      <w:r>
        <w:rPr>
          <w:b w:val="0"/>
          <w:bCs w:val="0"/>
          <w:highlight w:val="none"/>
        </w:rPr>
        <w:t xml:space="preserve">Со</w:t>
      </w:r>
      <w:r>
        <w:rPr>
          <w:b w:val="0"/>
          <w:bCs w:val="0"/>
          <w:highlight w:val="none"/>
        </w:rPr>
        <w:t xml:space="preserve">хранение TQL</w:t>
      </w:r>
      <w:r>
        <w:t xml:space="preserve"> </w:t>
      </w:r>
      <w:bookmarkEnd w:id="528"/>
      <w:r/>
      <w:r/>
    </w:p>
    <w:p>
      <w:pPr>
        <w:jc w:val="center"/>
        <w:rPr>
          <w:b w:val="0"/>
          <w:bCs w:val="0"/>
          <w:highlight w:val="none"/>
        </w:rPr>
      </w:pPr>
      <w:ins w:id="3" w:author="Yuri Grachev" w:date="2023-08-17T21:19:29Z" oouserid="76867476">
        <w:r>
          <w:rPr>
            <w:b w:val="0"/>
            <w:bCs w:val="0"/>
            <w:highlight w:val="none"/>
          </w:rPr>
        </w:r>
      </w:ins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r>
        <w:rPr>
          <w:highlight w:val="none"/>
        </w:rPr>
      </w:r>
      <w:r>
        <w:rPr>
          <w:highlight w:val="none"/>
        </w:rPr>
      </w:r>
      <w:r/>
    </w:p>
    <w:p>
      <w:pPr>
        <w:pStyle w:val="1366"/>
      </w:pPr>
      <w:r/>
      <w:bookmarkStart w:id="762" w:name="_Toc54"/>
      <w:r>
        <w:rPr>
          <w:rFonts w:ascii="Times New Roman" w:hAnsi="Times New Roman" w:eastAsia="Times New Roman" w:cs="Times New Roman"/>
          <w:color w:val="000000"/>
          <w:sz w:val="24"/>
        </w:rPr>
        <w:t xml:space="preserve">Навигация по графу СРМ</w:t>
      </w:r>
      <w:bookmarkEnd w:id="762"/>
      <w:r/>
      <w:r/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Основной задачей страницы СРМ является поиск и отображение КЕ и их связей на графе.</w:t>
      </w:r>
      <w:r/>
    </w:p>
    <w:p>
      <w:pPr>
        <w:ind w:left="0" w:right="0" w:firstLine="0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Страница СРМ состоит из меню управления и графа отображения СРМ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_Ref58  \h</w:instrText>
        <w:fldChar w:fldCharType="separate"/>
      </w:r>
      <w:r>
        <w:t xml:space="preserve">Рисунок </w:t>
      </w:r>
      <w:r>
        <w:t xml:space="preserve">57</w:t>
      </w:r>
      <w:r>
        <w:t xml:space="preserve">.</w:t>
      </w:r>
      <w:r>
        <w:t xml:space="preserve"> </w:t>
      </w:r>
      <w:r>
        <w:rPr>
          <w:highlight w:val="none"/>
        </w:rPr>
        <w:t xml:space="preserve">Страница СРМ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50128"/>
                <wp:effectExtent l="0" t="0" r="0" b="0"/>
                <wp:docPr id="7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19272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5940424" cy="3050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467.75pt;height:240.17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29" w:name="_Ref58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57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Страница СРМ</w:t>
      </w:r>
      <w:r>
        <w:t xml:space="preserve"> </w:t>
      </w:r>
      <w:bookmarkEnd w:id="529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4" w:author="Yuri Grachev" w:date="2023-08-17T21:19:37Z" oouserid="76867476">
        <w:r>
          <w:rPr>
            <w:rFonts w:ascii="Times New Roman" w:hAnsi="Times New Roman" w:eastAsia="Times New Roman" w:cs="Times New Roman"/>
            <w:b w:val="0"/>
            <w:bCs w:val="0"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Style w:val="1371"/>
          <w:rFonts w:ascii="Times New Roman" w:hAnsi="Times New Roman" w:eastAsia="Times New Roman" w:cs="Times New Roman"/>
        </w:rPr>
        <w:t xml:space="preserve">Меню управления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left="0" w:right="0" w:firstLine="0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Основными функциями меню являются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_Ref59  \h</w:instrText>
        <w:fldChar w:fldCharType="separate"/>
      </w:r>
      <w:r>
        <w:t xml:space="preserve">Рисунок </w:t>
      </w:r>
      <w:r>
        <w:t xml:space="preserve">58</w:t>
      </w:r>
      <w:r>
        <w:t xml:space="preserve">.</w:t>
      </w:r>
      <w:r>
        <w:t xml:space="preserve"> </w:t>
      </w:r>
      <w:r>
        <w:rPr>
          <w:highlight w:val="none"/>
        </w:rPr>
        <w:t xml:space="preserve">Кнопка открытия окна импорта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</w: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numPr>
          <w:ilvl w:val="0"/>
          <w:numId w:val="194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импорт конфигураций КЕ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194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регулировка отображения КЕ и их связей (граф и таблица)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194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редактирование фильтра поиска для отображения графа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194"/>
        </w:numPr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создание и редактирование шаблонов фильтров поиска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>
        <w:rPr>
          <w:rFonts w:ascii="Calibri" w:hAnsi="Calibri" w:eastAsia="Calibri" w:cs="Calibri"/>
          <w:sz w:val="22"/>
        </w:rPr>
      </w:r>
      <w:r/>
    </w:p>
    <w:p>
      <w:pPr>
        <w:ind w:left="0" w:right="0" w:firstLine="0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Импорт конфигураций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(Кнопка “Импорт”) – модальное окно, которое позволяет импортировать конфигурации КЕ и графов с помощью CSV файлов и JSON файлов соответственно. Для того, чтобы импортировать эти конфигурации, необходимо открыть модальное окно кнопкой “Импорт” и выбрать ну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жный тип конфигурации. Затем нужно выбрать файл, который вы хотите импортировать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_Ref60  \h</w:instrText>
        <w:fldChar w:fldCharType="separate"/>
      </w:r>
      <w:r>
        <w:t xml:space="preserve">Рисунок </w:t>
      </w:r>
      <w:r>
        <w:t xml:space="preserve">59</w:t>
      </w:r>
      <w:r>
        <w:t xml:space="preserve">.</w:t>
      </w:r>
      <w:r>
        <w:t xml:space="preserve"> </w:t>
      </w:r>
      <w:r>
        <w:rPr>
          <w:highlight w:val="none"/>
        </w:rPr>
        <w:t xml:space="preserve">Окно настроек импорта конфигурации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514475" cy="1695450"/>
                <wp:effectExtent l="0" t="0" r="0" b="0"/>
                <wp:docPr id="7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9039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1514475" cy="1695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119.25pt;height:133.50pt;mso-wrap-distance-left:0.00pt;mso-wrap-distance-top:0.00pt;mso-wrap-distance-right:0.00pt;mso-wrap-distance-bottom:0.00pt;" stroked="false">
                <v:path textboxrect="0,0,0,0"/>
                <v:imagedata r:id="rId85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30" w:name="_Ref59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58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Кнопка открытия окна импорта</w:t>
      </w:r>
      <w:r>
        <w:t xml:space="preserve"> </w:t>
      </w:r>
      <w:bookmarkEnd w:id="530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5" w:author="Yuri Grachev" w:date="2023-08-17T21:19:46Z" oouserid="76867476">
        <w:r>
          <w:rPr>
            <w:rFonts w:ascii="Times New Roman" w:hAnsi="Times New Roman" w:eastAsia="Times New Roman" w:cs="Times New Roman"/>
            <w:b w:val="0"/>
            <w:bCs w:val="0"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29200" cy="4419600"/>
                <wp:effectExtent l="0" t="0" r="0" b="0"/>
                <wp:docPr id="7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8920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5029199" cy="4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396.00pt;height:348.00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pStyle w:val="1390"/>
      </w:pPr>
      <w:r/>
      <w:bookmarkStart w:id="531" w:name="_Ref6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59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Окно настроек импорта конфигурации</w:t>
      </w:r>
      <w:r>
        <w:t xml:space="preserve"> </w:t>
      </w:r>
      <w:bookmarkEnd w:id="531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6" w:author="Yuri Grachev" w:date="2023-08-17T21:19:57Z" oouserid="76867476">
        <w:r>
          <w:rPr>
            <w:rFonts w:ascii="Times New Roman" w:hAnsi="Times New Roman" w:eastAsia="Times New Roman" w:cs="Times New Roman"/>
            <w:b w:val="0"/>
            <w:bCs w:val="0"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</w:p>
    <w:p>
      <w:pPr>
        <w:ind w:left="0" w:right="0" w:firstLine="0"/>
        <w:jc w:val="both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br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Результатом выполнения импорта будет открытие модального окна с информацией об успешном импорте или окно с информацией о конфликте импорта (см. </w:t>
      </w:r>
      <w:r>
        <w:fldChar w:fldCharType="begin"/>
        <w:instrText xml:space="preserve"> REF _Ref61  \h</w:instrText>
        <w:fldChar w:fldCharType="separate"/>
      </w:r>
      <w:r>
        <w:t xml:space="preserve">Рисунок </w:t>
      </w:r>
      <w:r>
        <w:t xml:space="preserve">60</w:t>
      </w:r>
      <w:r>
        <w:t xml:space="preserve">.</w:t>
      </w:r>
      <w:r>
        <w:t xml:space="preserve"> </w:t>
      </w:r>
      <w:r>
        <w:rPr>
          <w:highlight w:val="none"/>
        </w:rPr>
        <w:t xml:space="preserve">Окно успешного импортирования конфигурации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и </w:t>
      </w:r>
      <w:r>
        <w:fldChar w:fldCharType="begin"/>
        <w:instrText xml:space="preserve"> REF _Ref62  \h</w:instrText>
        <w:fldChar w:fldCharType="separate"/>
      </w:r>
      <w:r>
        <w:t xml:space="preserve">Рисунок </w:t>
      </w:r>
      <w:r>
        <w:t xml:space="preserve">61</w:t>
      </w:r>
      <w:r>
        <w:t xml:space="preserve">.</w:t>
      </w:r>
      <w:r>
        <w:t xml:space="preserve"> </w:t>
      </w:r>
      <w:r>
        <w:rPr>
          <w:highlight w:val="none"/>
        </w:rPr>
        <w:t xml:space="preserve">Конфликт создания КЕ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.)</w:t>
      </w:r>
      <w:r>
        <w:rPr>
          <w:rFonts w:ascii="Calibri" w:hAnsi="Calibri" w:eastAsia="Calibri" w:cs="Calibri"/>
          <w:sz w:val="22"/>
        </w:rPr>
        <w:t xml:space="preserve">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53075" cy="3962400"/>
                <wp:effectExtent l="0" t="0" r="0" b="0"/>
                <wp:docPr id="7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2418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 rot="0" flipH="0" flipV="0">
                          <a:off x="0" y="0"/>
                          <a:ext cx="5553074" cy="396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437.25pt;height:312.00pt;mso-wrap-distance-left:0.00pt;mso-wrap-distance-top:0.00pt;mso-wrap-distance-right:0.00pt;mso-wrap-distance-bottom:0.00pt;rotation:0;" stroked="false">
                <v:path textboxrect="0,0,0,0"/>
                <v:imagedata r:id="rId8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pStyle w:val="1390"/>
      </w:pPr>
      <w:r/>
      <w:bookmarkStart w:id="532" w:name="_Ref6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60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Окно успешного импортирования конфигурации</w:t>
      </w:r>
      <w:r>
        <w:t xml:space="preserve"> </w:t>
      </w:r>
      <w:bookmarkEnd w:id="532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7" w:author="Yuri Grachev" w:date="2023-08-17T21:20:13Z" oouserid="76867476">
        <w:r>
          <w:rPr>
            <w:rFonts w:ascii="Times New Roman" w:hAnsi="Times New Roman" w:eastAsia="Times New Roman" w:cs="Times New Roman"/>
            <w:b w:val="0"/>
            <w:bCs w:val="0"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38700" cy="1962150"/>
                <wp:effectExtent l="0" t="0" r="0" b="0"/>
                <wp:docPr id="7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71167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4838699" cy="1962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381.00pt;height:154.50pt;mso-wrap-distance-left:0.00pt;mso-wrap-distance-top:0.00pt;mso-wrap-distance-right:0.00pt;mso-wrap-distance-bottom:0.00pt;" stroked="false">
                <v:path textboxrect="0,0,0,0"/>
                <v:imagedata r:id="rId8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</w:rPr>
      </w:r>
      <w:r/>
    </w:p>
    <w:p>
      <w:pPr>
        <w:pStyle w:val="1390"/>
      </w:pPr>
      <w:r/>
      <w:bookmarkStart w:id="533" w:name="_Ref62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61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Конфликт создания КЕ</w:t>
      </w:r>
      <w:r>
        <w:t xml:space="preserve"> </w:t>
      </w:r>
      <w:bookmarkEnd w:id="533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8" w:author="Yuri Grachev" w:date="2023-08-17T21:20:24Z" oouserid="76867476">
        <w:r>
          <w:rPr>
            <w:rFonts w:ascii="Times New Roman" w:hAnsi="Times New Roman" w:eastAsia="Times New Roman" w:cs="Times New Roman"/>
            <w:b w:val="0"/>
            <w:bCs w:val="0"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Регулировка отображения КЕ и их связей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За регулировку отвечает селектор видов – граф и таблица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_Ref63  \h</w:instrText>
        <w:fldChar w:fldCharType="separate"/>
      </w:r>
      <w:r>
        <w:t xml:space="preserve">Рисунок </w:t>
      </w:r>
      <w:r>
        <w:t xml:space="preserve">62</w:t>
      </w:r>
      <w:r>
        <w:t xml:space="preserve">.</w:t>
      </w:r>
      <w:r>
        <w:t xml:space="preserve"> </w:t>
      </w:r>
      <w:r>
        <w:rPr>
          <w:highlight w:val="none"/>
        </w:rPr>
        <w:t xml:space="preserve">Селектор видов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66875" cy="1695450"/>
                <wp:effectExtent l="0" t="0" r="0" b="0"/>
                <wp:docPr id="7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70110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1666874" cy="1695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131.25pt;height:133.50pt;mso-wrap-distance-left:0.00pt;mso-wrap-distance-top:0.00pt;mso-wrap-distance-right:0.00pt;mso-wrap-distance-bottom:0.00pt;" stroked="false">
                <v:path textboxrect="0,0,0,0"/>
                <v:imagedata r:id="rId89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34" w:name="_Ref63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62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Селектор видов</w:t>
      </w:r>
      <w:r>
        <w:t xml:space="preserve"> </w:t>
      </w:r>
      <w:bookmarkEnd w:id="534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9" w:author="Yuri Grachev" w:date="2023-08-17T21:20:32Z" oouserid="76867476">
        <w:r>
          <w:rPr>
            <w:rFonts w:ascii="Times New Roman" w:hAnsi="Times New Roman" w:eastAsia="Times New Roman" w:cs="Times New Roman"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Примеры отображения: </w:t>
      </w:r>
      <w:r/>
    </w:p>
    <w:p>
      <w:pPr>
        <w:numPr>
          <w:ilvl w:val="0"/>
          <w:numId w:val="195"/>
        </w:numPr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Граф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(см. </w:t>
      </w:r>
      <w:r>
        <w:fldChar w:fldCharType="begin"/>
        <w:instrText xml:space="preserve"> REF _Ref64  \h</w:instrText>
        <w:fldChar w:fldCharType="separate"/>
      </w:r>
      <w:r>
        <w:t xml:space="preserve">Рисунок </w:t>
      </w:r>
      <w:r>
        <w:t xml:space="preserve">63</w:t>
      </w:r>
      <w:r>
        <w:t xml:space="preserve">.</w:t>
      </w:r>
      <w:r>
        <w:t xml:space="preserve"> </w:t>
      </w:r>
      <w:r>
        <w:rPr>
          <w:highlight w:val="none"/>
        </w:rPr>
        <w:t xml:space="preserve">Граф СРМ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left="0" w:right="0" w:firstLine="0"/>
        <w:jc w:val="center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10" w:author="Yuri Grachev" w:date="2023-08-18T09:51:49Z" oouserid="76867476">
        <w:r>
          <w:rPr>
            <w:rFonts w:ascii="Times New Roman" w:hAnsi="Times New Roman" w:eastAsia="Times New Roman" w:cs="Times New Roman"/>
            <w:color w:val="000000"/>
            <w:sz w:val="24"/>
          </w:rPr>
        </w:r>
      </w:ins>
      <w:r>
        <w:rPr>
          <w:rFonts w:ascii="Times New Roman" w:hAnsi="Times New Roman" w:eastAsia="Times New Roman" w:cs="Times New Roman"/>
          <w:color w:val="000000"/>
          <w:sz w:val="24"/>
        </w:rPr>
        <w:br/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376893"/>
                <wp:effectExtent l="0" t="0" r="0" b="0"/>
                <wp:docPr id="8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31287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5940424" cy="43768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467.75pt;height:344.64pt;mso-wrap-distance-left:0.00pt;mso-wrap-distance-top:0.00pt;mso-wrap-distance-right:0.00pt;mso-wrap-distance-bottom:0.00pt;" stroked="false">
                <v:path textboxrect="0,0,0,0"/>
                <v:imagedata r:id="rId90" o:title=""/>
              </v:shape>
            </w:pict>
          </mc:Fallback>
        </mc:AlternateContent>
      </w:r>
      <w:r/>
    </w:p>
    <w:p>
      <w:pPr>
        <w:pStyle w:val="1390"/>
      </w:pPr>
      <w:r/>
      <w:bookmarkStart w:id="535" w:name="_Ref64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63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Граф СРМ</w:t>
      </w:r>
      <w:r>
        <w:t xml:space="preserve"> </w:t>
      </w:r>
      <w:bookmarkEnd w:id="535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11" w:author="Yuri Grachev" w:date="2023-08-17T21:20:44Z" oouserid="76867476">
        <w:r>
          <w:rPr>
            <w:rFonts w:ascii="Times New Roman" w:hAnsi="Times New Roman" w:eastAsia="Times New Roman" w:cs="Times New Roman"/>
            <w:b w:val="0"/>
            <w:bCs w:val="0"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</w:p>
    <w:p>
      <w:pPr>
        <w:numPr>
          <w:ilvl w:val="0"/>
          <w:numId w:val="195"/>
        </w:numPr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Таблица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_Ref65  \h</w:instrText>
        <w:fldChar w:fldCharType="separate"/>
      </w:r>
      <w:r>
        <w:t xml:space="preserve">Рисунок </w:t>
      </w:r>
      <w:r>
        <w:t xml:space="preserve">64</w:t>
      </w:r>
      <w:r>
        <w:t xml:space="preserve">.</w:t>
      </w:r>
      <w:r>
        <w:t xml:space="preserve"> </w:t>
      </w:r>
      <w:r>
        <w:rPr>
          <w:highlight w:val="none"/>
        </w:rPr>
        <w:t xml:space="preserve">Представление СРМ в виде таблицы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/>
    </w:p>
    <w:p>
      <w:pPr>
        <w:ind w:left="0" w:right="0" w:firstLine="0"/>
        <w:jc w:val="center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64573"/>
                <wp:effectExtent l="0" t="0" r="0" b="0"/>
                <wp:docPr id="8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04231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5940424" cy="5964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467.75pt;height:469.65pt;mso-wrap-distance-left:0.00pt;mso-wrap-distance-top:0.00pt;mso-wrap-distance-right:0.00pt;mso-wrap-distance-bottom:0.00pt;" stroked="false">
                <v:path textboxrect="0,0,0,0"/>
                <v:imagedata r:id="rId91" o:title=""/>
              </v:shape>
            </w:pict>
          </mc:Fallback>
        </mc:AlternateContent>
      </w:r>
      <w:r/>
    </w:p>
    <w:p>
      <w:pPr>
        <w:pStyle w:val="1390"/>
      </w:pPr>
      <w:r/>
      <w:bookmarkStart w:id="536" w:name="_Ref65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64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Представление СРМ в виде таблицы</w:t>
      </w:r>
      <w:r>
        <w:t xml:space="preserve"> </w:t>
      </w:r>
      <w:bookmarkEnd w:id="536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12" w:author="Yuri Grachev" w:date="2023-08-17T21:20:52Z" oouserid="76867476">
        <w:r>
          <w:rPr>
            <w:rFonts w:ascii="Times New Roman" w:hAnsi="Times New Roman" w:eastAsia="Times New Roman" w:cs="Times New Roman"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Редактирование фильтра поиска КЕ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(Кнопка “Поиск”) - модальное окно для редактирования TQL фильтра поиска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_Ref66  \h</w:instrText>
        <w:fldChar w:fldCharType="separate"/>
      </w:r>
      <w:r>
        <w:t xml:space="preserve">Рисунок </w:t>
      </w:r>
      <w:r>
        <w:t xml:space="preserve">65</w:t>
      </w:r>
      <w:r>
        <w:t xml:space="preserve">.</w:t>
      </w:r>
      <w:r>
        <w:t xml:space="preserve"> </w:t>
      </w:r>
      <w:r>
        <w:rPr>
          <w:highlight w:val="none"/>
        </w:rPr>
        <w:t xml:space="preserve">Кнопка окна фильтра поиска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04900" cy="1476375"/>
                <wp:effectExtent l="0" t="0" r="0" b="0"/>
                <wp:docPr id="8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73782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1104899" cy="1476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87.00pt;height:116.25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37" w:name="_Ref6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65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Кнопка окна фильтра поиска</w:t>
      </w:r>
      <w:r>
        <w:t xml:space="preserve"> </w:t>
      </w:r>
      <w:bookmarkEnd w:id="537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13" w:author="Yuri Grachev" w:date="2023-08-17T21:21:04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2"/>
        </w:rPr>
        <w:t xml:space="preserve"> </w:t>
      </w:r>
      <w:r/>
    </w:p>
    <w:p>
      <w:pPr>
        <w:ind w:left="0" w:right="0" w:firstLine="0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Использование на примере фильтра КЕ по БД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_Ref67  \h</w:instrText>
        <w:fldChar w:fldCharType="separate"/>
      </w:r>
      <w:r>
        <w:t xml:space="preserve">Рисунок </w:t>
      </w:r>
      <w:r>
        <w:t xml:space="preserve">66</w:t>
      </w:r>
      <w:r>
        <w:t xml:space="preserve">.</w:t>
      </w:r>
      <w:r>
        <w:t xml:space="preserve"> </w:t>
      </w:r>
      <w:r>
        <w:rPr>
          <w:highlight w:val="none"/>
        </w:rPr>
        <w:t xml:space="preserve">TQL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55935"/>
                <wp:effectExtent l="0" t="0" r="0" b="0"/>
                <wp:docPr id="8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6348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5940424" cy="5955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467.75pt;height:468.97pt;mso-wrap-distance-left:0.00pt;mso-wrap-distance-top:0.00pt;mso-wrap-distance-right:0.00pt;mso-wrap-distance-bottom:0.00pt;" stroked="false">
                <v:path textboxrect="0,0,0,0"/>
                <v:imagedata r:id="rId93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38" w:name="_Ref67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66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TQL</w:t>
      </w:r>
      <w:r>
        <w:t xml:space="preserve"> </w:t>
      </w:r>
      <w:bookmarkEnd w:id="538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14" w:author="Yuri Grachev" w:date="2023-08-17T21:21:15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2"/>
        </w:rPr>
        <w:t xml:space="preserve"> </w:t>
      </w:r>
      <w:r/>
    </w:p>
    <w:p>
      <w:pPr>
        <w:ind w:left="0" w:right="0" w:firstLine="0"/>
        <w:jc w:val="both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Создание и редактирование шаблонов фильтра поиска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(Кнопка “Сохраненные поиски”)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_Ref68  \h</w:instrText>
        <w:fldChar w:fldCharType="separate"/>
      </w:r>
      <w:r>
        <w:t xml:space="preserve">Рисунок </w:t>
      </w:r>
      <w:r>
        <w:t xml:space="preserve">67</w:t>
      </w:r>
      <w:r>
        <w:t xml:space="preserve">.</w:t>
      </w:r>
      <w:r>
        <w:t xml:space="preserve"> </w:t>
      </w:r>
      <w:r>
        <w:rPr>
          <w:highlight w:val="none"/>
        </w:rPr>
        <w:t xml:space="preserve">Кнопка открытия окна поисков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52725" cy="1790700"/>
                <wp:effectExtent l="0" t="0" r="0" b="0"/>
                <wp:docPr id="8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93194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 rot="0" flipH="0" flipV="0">
                          <a:off x="0" y="0"/>
                          <a:ext cx="2752723" cy="1790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216.75pt;height:141.00pt;mso-wrap-distance-left:0.00pt;mso-wrap-distance-top:0.00pt;mso-wrap-distance-right:0.00pt;mso-wrap-distance-bottom:0.00pt;rotation:0;" stroked="false">
                <v:path textboxrect="0,0,0,0"/>
                <v:imagedata r:id="rId94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39" w:name="_Ref68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67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Кнопка открытия окна поисков</w:t>
      </w:r>
      <w:r>
        <w:t xml:space="preserve"> </w:t>
      </w:r>
      <w:bookmarkEnd w:id="539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15" w:author="Yuri Grachev" w:date="2023-08-17T21:21:23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2"/>
        </w:rPr>
        <w:t xml:space="preserve"> </w:t>
      </w:r>
      <w:r/>
    </w:p>
    <w:p>
      <w:pPr>
        <w:ind w:left="0" w:right="0" w:firstLine="0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По нажатию данной кнопки открывается модальное окно со списком сохраненных поисковых TQL запросов. Поиск возможен как по названию запроса, так и по присвоенному ему тегу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_Ref69  \h</w:instrText>
        <w:fldChar w:fldCharType="separate"/>
      </w:r>
      <w:r>
        <w:t xml:space="preserve">Рисунок </w:t>
      </w:r>
      <w:r>
        <w:t xml:space="preserve">68</w:t>
      </w:r>
      <w:r>
        <w:t xml:space="preserve">.</w:t>
      </w:r>
      <w:r>
        <w:t xml:space="preserve"> </w:t>
      </w:r>
      <w:r>
        <w:rPr>
          <w:highlight w:val="none"/>
        </w:rPr>
        <w:t xml:space="preserve">Окно выбора поискового запроса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440020"/>
                <wp:effectExtent l="0" t="0" r="0" b="0"/>
                <wp:docPr id="8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71572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5940424" cy="744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467.75pt;height:585.83pt;mso-wrap-distance-left:0.00pt;mso-wrap-distance-top:0.00pt;mso-wrap-distance-right:0.00pt;mso-wrap-distance-bottom:0.00pt;" stroked="false">
                <v:path textboxrect="0,0,0,0"/>
                <v:imagedata r:id="rId95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40" w:name="_Ref69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68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Окно выбора поискового запроса</w:t>
      </w:r>
      <w:r>
        <w:t xml:space="preserve"> </w:t>
      </w:r>
      <w:bookmarkEnd w:id="540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16" w:author="Yuri Grachev" w:date="2023-08-17T21:21:34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Граф СРМ</w:t>
      </w:r>
      <w:r/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Данный граф отображает КЕ и их связи на основе TQL запроса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_Ref70  \h</w:instrText>
        <w:fldChar w:fldCharType="separate"/>
      </w:r>
      <w:r>
        <w:t xml:space="preserve">Рисунок </w:t>
      </w:r>
      <w:r>
        <w:t xml:space="preserve">69</w:t>
      </w:r>
      <w:r>
        <w:t xml:space="preserve">.</w:t>
      </w:r>
      <w:r>
        <w:t xml:space="preserve"> </w:t>
      </w:r>
      <w:r>
        <w:rPr>
          <w:highlight w:val="none"/>
        </w:rPr>
        <w:t xml:space="preserve">Граф СРМ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Это позволяет облегчить поиск и редактирование КЕ, а также упрощает понимание архитектуры связей КЕ за счет наглядного графического представления.</w:t>
      </w:r>
      <w:r/>
    </w:p>
    <w:p>
      <w:pPr>
        <w:ind w:left="0" w:right="0" w:firstLine="0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Пример: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65024"/>
                <wp:effectExtent l="0" t="0" r="0" b="0"/>
                <wp:docPr id="8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36463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5940424" cy="4665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467.75pt;height:367.32pt;mso-wrap-distance-left:0.00pt;mso-wrap-distance-top:0.00pt;mso-wrap-distance-right:0.00pt;mso-wrap-distance-bottom:0.00pt;" stroked="false">
                <v:path textboxrect="0,0,0,0"/>
                <v:imagedata r:id="rId96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41" w:name="_Ref7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69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Граф СРМ</w:t>
      </w:r>
      <w:r>
        <w:t xml:space="preserve"> </w:t>
      </w:r>
      <w:bookmarkEnd w:id="541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17" w:author="Yuri Grachev" w:date="2023-08-17T21:21:43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Меню управления графом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left="0" w:right="0" w:firstLine="0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Основные функции меню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_Ref71  \h</w:instrText>
        <w:fldChar w:fldCharType="separate"/>
      </w:r>
      <w:r>
        <w:t xml:space="preserve">Рисунок </w:t>
      </w:r>
      <w:r>
        <w:t xml:space="preserve">70</w:t>
      </w:r>
      <w:r>
        <w:t xml:space="preserve">.</w:t>
      </w:r>
      <w:r>
        <w:t xml:space="preserve"> Меню управления графом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numPr>
          <w:ilvl w:val="0"/>
          <w:numId w:val="195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создание КЕ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195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настройка представления графа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195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изменение схемы отображения КЕ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195"/>
        </w:numPr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фильтрация КЕ в графе по типам</w:t>
      </w:r>
      <w:r>
        <w:rPr>
          <w:rFonts w:ascii="Calibri" w:hAnsi="Calibri" w:eastAsia="Calibri" w:cs="Calibri"/>
          <w:sz w:val="22"/>
        </w:rPr>
        <w:t xml:space="preserve">;</w:t>
      </w:r>
      <w:r>
        <w:rPr>
          <w:rFonts w:ascii="Calibri" w:hAnsi="Calibri" w:eastAsia="Calibri" w:cs="Calibri"/>
          <w:sz w:val="22"/>
        </w:rPr>
      </w:r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33775" cy="5219700"/>
                <wp:effectExtent l="0" t="0" r="0" b="0"/>
                <wp:docPr id="8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72319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3533774" cy="5219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278.25pt;height:411.00pt;mso-wrap-distance-left:0.00pt;mso-wrap-distance-top:0.00pt;mso-wrap-distance-right:0.00pt;mso-wrap-distance-bottom:0.00pt;" stroked="false">
                <v:path textboxrect="0,0,0,0"/>
                <v:imagedata r:id="rId9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pStyle w:val="1390"/>
      </w:pPr>
      <w:r/>
      <w:bookmarkStart w:id="542" w:name="_Ref7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70</w:t>
      </w:r>
      <w:r>
        <w:fldChar w:fldCharType="end"/>
      </w:r>
      <w:r>
        <w:t xml:space="preserve">.</w:t>
      </w:r>
      <w:r>
        <w:t xml:space="preserve"> Меню управления графом</w:t>
      </w:r>
      <w:r>
        <w:t xml:space="preserve"> </w:t>
      </w:r>
      <w:bookmarkEnd w:id="542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18" w:author="Yuri Grachev" w:date="2023-08-17T21:21:51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both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</w:r>
      <w:r>
        <w:br/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Создание КЕ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модальное окно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позволяющее создать элемент КЕ с заданным типом, композирующим КЕ и атрибутами типа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_Ref72  \h</w:instrText>
        <w:fldChar w:fldCharType="separate"/>
      </w:r>
      <w:r>
        <w:t xml:space="preserve">Рисунок </w:t>
      </w:r>
      <w:r>
        <w:t xml:space="preserve">71</w:t>
      </w:r>
      <w:r>
        <w:t xml:space="preserve">.</w:t>
      </w:r>
      <w:r>
        <w:t xml:space="preserve"> </w:t>
      </w:r>
      <w:r>
        <w:rPr>
          <w:highlight w:val="none"/>
        </w:rPr>
        <w:t xml:space="preserve">Окно создания КЕ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):</w: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67325" cy="4657725"/>
                <wp:effectExtent l="0" t="0" r="0" b="0"/>
                <wp:docPr id="8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46551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5267324" cy="465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414.75pt;height:366.75pt;mso-wrap-distance-left:0.00pt;mso-wrap-distance-top:0.00pt;mso-wrap-distance-right:0.00pt;mso-wrap-distance-bottom:0.00pt;" stroked="false">
                <v:path textboxrect="0,0,0,0"/>
                <v:imagedata r:id="rId98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43" w:name="_Ref72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71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Окно создания КЕ</w:t>
      </w:r>
      <w:r>
        <w:t xml:space="preserve"> </w:t>
      </w:r>
      <w:bookmarkEnd w:id="543"/>
      <w:r/>
      <w:r/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19" w:author="Yuri Grachev" w:date="2023-08-17T21:22:00Z" oouserid="76867476">
        <w:r>
          <w:rPr>
            <w:rFonts w:ascii="Calibri" w:hAnsi="Calibri" w:eastAsia="Calibri" w:cs="Calibri"/>
            <w:sz w:val="22"/>
            <w:highlight w:val="none"/>
          </w:rPr>
        </w:r>
      </w:ins>
      <w:r>
        <w:rPr>
          <w:rFonts w:ascii="Calibri" w:hAnsi="Calibri" w:eastAsia="Calibri" w:cs="Calibri"/>
          <w:sz w:val="22"/>
          <w:szCs w:val="22"/>
          <w:highlight w:val="none"/>
        </w:rPr>
      </w:r>
      <w:r>
        <w:rPr>
          <w:rFonts w:ascii="Calibri" w:hAnsi="Calibri" w:eastAsia="Calibri" w:cs="Calibri"/>
          <w:sz w:val="22"/>
          <w:szCs w:val="22"/>
          <w:highlight w:val="none"/>
        </w:rPr>
      </w:r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Настройка представления графа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селектор, позволяющий пользователю выбрать наиболее удобный вид графа с помощью одного из представленных алгоритмов построения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_Ref73  \h</w:instrText>
        <w:fldChar w:fldCharType="separate"/>
      </w:r>
      <w:r>
        <w:t xml:space="preserve">Рисунок </w:t>
      </w:r>
      <w:r>
        <w:t xml:space="preserve">72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представления графа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>
        <w:rPr>
          <w:rFonts w:ascii="Calibri" w:hAnsi="Calibri" w:eastAsia="Calibri" w:cs="Calibri"/>
          <w:sz w:val="22"/>
        </w:rPr>
      </w:r>
      <w:r/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00325" cy="3419475"/>
                <wp:effectExtent l="0" t="0" r="0" b="0"/>
                <wp:docPr id="8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41231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2600325" cy="3419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204.75pt;height:269.25pt;mso-wrap-distance-left:0.00pt;mso-wrap-distance-top:0.00pt;mso-wrap-distance-right:0.00pt;mso-wrap-distance-bottom:0.00pt;" stroked="false">
                <v:path textboxrect="0,0,0,0"/>
                <v:imagedata r:id="rId99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44" w:name="_Ref73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72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представления графа</w:t>
      </w:r>
      <w:r>
        <w:t xml:space="preserve"> </w:t>
      </w:r>
      <w:bookmarkEnd w:id="544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20" w:author="Yuri Grachev" w:date="2023-08-17T21:22:11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Изменение схемы отображения графа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селектор схемы отображения. Всего доступно два вида отображения схем:</w:t>
      </w:r>
      <w:r/>
    </w:p>
    <w:p>
      <w:pPr>
        <w:pStyle w:val="1541"/>
        <w:numPr>
          <w:ilvl w:val="0"/>
          <w:numId w:val="283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схема СРМ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_Ref74  \h</w:instrText>
        <w:fldChar w:fldCharType="separate"/>
      </w:r>
      <w:r>
        <w:t xml:space="preserve">Рисунок </w:t>
      </w:r>
      <w:r>
        <w:t xml:space="preserve">73</w:t>
      </w:r>
      <w:r>
        <w:t xml:space="preserve">.</w:t>
      </w:r>
      <w:r>
        <w:t xml:space="preserve"> </w:t>
      </w:r>
      <w:r>
        <w:rPr>
          <w:highlight w:val="none"/>
        </w:rPr>
        <w:t xml:space="preserve">Схема СРМ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);</w:t>
      </w:r>
      <w:r/>
    </w:p>
    <w:p>
      <w:pPr>
        <w:pStyle w:val="1541"/>
        <w:numPr>
          <w:ilvl w:val="0"/>
          <w:numId w:val="283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схема мониторинга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(см. </w:t>
      </w:r>
      <w:r>
        <w:fldChar w:fldCharType="begin"/>
        <w:instrText xml:space="preserve"> REF _Ref75  \h</w:instrText>
        <w:fldChar w:fldCharType="separate"/>
      </w:r>
      <w:r>
        <w:rPr>
          <w:rFonts w:ascii="Calibri" w:hAnsi="Calibri" w:eastAsia="Calibri" w:cs="Calibri"/>
          <w:color w:val="000000"/>
          <w:sz w:val="22"/>
        </w:rPr>
        <w:t xml:space="preserve"> </w:t>
      </w:r>
      <w:r>
        <w:t xml:space="preserve">Рисунок </w:t>
      </w:r>
      <w:r>
        <w:t xml:space="preserve">74</w:t>
      </w:r>
      <w:r>
        <w:t xml:space="preserve">.</w:t>
      </w:r>
      <w:r>
        <w:t xml:space="preserve"> </w:t>
      </w:r>
      <w:r>
        <w:rPr>
          <w:highlight w:val="none"/>
        </w:rPr>
        <w:t xml:space="preserve">Схема мониторинга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).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ind w:left="0" w:right="0" w:firstLine="0"/>
        <w:spacing w:before="0" w:after="160" w:line="235" w:lineRule="atLeast"/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Примеры: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ind w:left="0" w:right="0" w:firstLine="0"/>
        <w:jc w:val="center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2"/>
        </w:rPr>
        <w:t xml:space="preserve"> </w:t>
      </w:r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814059"/>
                <wp:effectExtent l="0" t="0" r="0" b="0"/>
                <wp:docPr id="9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11411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5940424" cy="4814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467.75pt;height:379.06pt;mso-wrap-distance-left:0.00pt;mso-wrap-distance-top:0.00pt;mso-wrap-distance-right:0.00pt;mso-wrap-distance-bottom:0.00pt;" stroked="false">
                <v:path textboxrect="0,0,0,0"/>
                <v:imagedata r:id="rId10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pStyle w:val="1390"/>
      </w:pPr>
      <w:r/>
      <w:bookmarkStart w:id="545" w:name="_Ref74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73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Схема СРМ</w:t>
      </w:r>
      <w:r>
        <w:t xml:space="preserve"> </w:t>
      </w:r>
      <w:bookmarkEnd w:id="545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21" w:author="Yuri Grachev" w:date="2023-08-17T21:22:33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66926"/>
                <wp:effectExtent l="0" t="0" r="0" b="0"/>
                <wp:docPr id="9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69217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1"/>
                        <a:stretch/>
                      </pic:blipFill>
                      <pic:spPr bwMode="auto">
                        <a:xfrm>
                          <a:off x="0" y="0"/>
                          <a:ext cx="5940424" cy="536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467.75pt;height:422.59pt;mso-wrap-distance-left:0.00pt;mso-wrap-distance-top:0.00pt;mso-wrap-distance-right:0.00pt;mso-wrap-distance-bottom:0.00pt;" stroked="false">
                <v:path textboxrect="0,0,0,0"/>
                <v:imagedata r:id="rId101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46" w:name="_Ref75"/>
      <w:r>
        <w:rPr>
          <w:rFonts w:ascii="Calibri" w:hAnsi="Calibri" w:eastAsia="Calibri" w:cs="Calibri"/>
          <w:color w:val="000000"/>
          <w:sz w:val="22"/>
        </w:rPr>
        <w:t xml:space="preserve"> </w:t>
      </w:r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74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Схема мониторинга</w:t>
      </w:r>
      <w:r>
        <w:t xml:space="preserve"> </w:t>
      </w:r>
      <w:bookmarkEnd w:id="546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2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Фильтрация КЕ в графе по типам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это блок меню, предназначенный для фильтрации КЕ по их типам, типам индикаторов мониторинга жизнеспособности и запросам на изменение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_Ref76  \h</w:instrText>
        <w:fldChar w:fldCharType="separate"/>
      </w:r>
      <w:r>
        <w:t xml:space="preserve">Рисунок </w:t>
      </w:r>
      <w:r>
        <w:t xml:space="preserve">75</w:t>
      </w:r>
      <w:r>
        <w:t xml:space="preserve">.</w:t>
      </w:r>
      <w:r>
        <w:t xml:space="preserve"> Зависимость фильтров от типа схемы графа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Опции фильтров зависят от выбранной схемы отображения графа. Использование фильтров позволяет пользователям быстро нахо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дить и настраивать нужные КЕ, а также отслеживать их состояния.</w:t>
      </w:r>
      <w:r/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Пример:</w:t>
      </w:r>
      <w:r/>
    </w:p>
    <w:p>
      <w:pPr>
        <w:ind w:left="0" w:right="0" w:firstLine="0"/>
        <w:jc w:val="center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00275" cy="3781425"/>
                <wp:effectExtent l="0" t="0" r="0" b="0"/>
                <wp:docPr id="9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29310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>
                          <a:off x="0" y="0"/>
                          <a:ext cx="2200275" cy="3781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173.25pt;height:297.75pt;mso-wrap-distance-left:0.00pt;mso-wrap-distance-top:0.00pt;mso-wrap-distance-right:0.00pt;mso-wrap-distance-bottom:0.00pt;" stroked="false">
                <v:path textboxrect="0,0,0,0"/>
                <v:imagedata r:id="rId102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66975" cy="5457825"/>
                <wp:effectExtent l="0" t="0" r="0" b="0"/>
                <wp:docPr id="9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17854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3"/>
                        <a:stretch/>
                      </pic:blipFill>
                      <pic:spPr bwMode="auto">
                        <a:xfrm>
                          <a:off x="0" y="0"/>
                          <a:ext cx="2466973" cy="5457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2" o:spid="_x0000_s92" type="#_x0000_t75" style="width:194.25pt;height:429.75pt;mso-wrap-distance-left:0.00pt;mso-wrap-distance-top:0.00pt;mso-wrap-distance-right:0.00pt;mso-wrap-distance-bottom:0.00pt;" stroked="false">
                <v:path textboxrect="0,0,0,0"/>
                <v:imagedata r:id="rId103" o:title=""/>
              </v:shape>
            </w:pict>
          </mc:Fallback>
        </mc:AlternateContent>
      </w:r>
      <w:r/>
    </w:p>
    <w:p>
      <w:pPr>
        <w:pStyle w:val="1390"/>
      </w:pPr>
      <w:r/>
      <w:bookmarkStart w:id="547" w:name="_Ref7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75</w:t>
      </w:r>
      <w:r>
        <w:fldChar w:fldCharType="end"/>
      </w:r>
      <w:r>
        <w:t xml:space="preserve">.</w:t>
      </w:r>
      <w:r>
        <w:t xml:space="preserve"> Зависимость фильтров от типа схемы графа</w:t>
      </w:r>
      <w:r>
        <w:t xml:space="preserve"> </w:t>
      </w:r>
      <w:bookmarkEnd w:id="547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22" w:author="Yuri Grachev" w:date="2023-08-17T21:22:56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0" w:line="61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Граф СРМ также позволяет редактировать отдельные КЕ и их атрибуты. Для выбора КЕ на графе необходимо нажать по нему левой кнопкой мыши, после этого откроется боковое меню с опциями, такими как изменение названия, добавление или удаление атрибутов, удаление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и запуск обогащения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_Ref77  \h</w:instrText>
        <w:fldChar w:fldCharType="separate"/>
      </w:r>
      <w:r>
        <w:t xml:space="preserve">Рисунок </w:t>
      </w:r>
      <w:r>
        <w:t xml:space="preserve">76</w:t>
      </w:r>
      <w:r>
        <w:t xml:space="preserve">.</w:t>
      </w:r>
      <w:r>
        <w:t xml:space="preserve"> </w:t>
      </w:r>
      <w:r>
        <w:rPr>
          <w:highlight w:val="none"/>
        </w:rPr>
        <w:t xml:space="preserve">Меню настройки КЕ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145621"/>
                <wp:effectExtent l="0" t="0" r="0" b="0"/>
                <wp:docPr id="9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03344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>
                          <a:off x="0" y="0"/>
                          <a:ext cx="5940424" cy="5145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width:467.75pt;height:405.17pt;mso-wrap-distance-left:0.00pt;mso-wrap-distance-top:0.00pt;mso-wrap-distance-right:0.00pt;mso-wrap-distance-bottom:0.00pt;" stroked="false">
                <v:path textboxrect="0,0,0,0"/>
                <v:imagedata r:id="rId104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48" w:name="_Ref77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76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Меню настройки КЕ</w:t>
      </w:r>
      <w:r>
        <w:t xml:space="preserve"> </w:t>
      </w:r>
      <w:bookmarkEnd w:id="548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23" w:author="Yuri Grachev" w:date="2023-08-17T21:23:09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pStyle w:val="1364"/>
        <w:numPr>
          <w:ilvl w:val="2"/>
          <w:numId w:val="44"/>
        </w:numPr>
      </w:pPr>
      <w:r/>
      <w:bookmarkStart w:id="763" w:name="_Toc55"/>
      <w:r>
        <w:t xml:space="preserve">Моделирование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СРМ </w:t>
      </w:r>
      <w:bookmarkEnd w:id="763"/>
      <w:r/>
      <w:r/>
    </w:p>
    <w:p>
      <w:pPr>
        <w:jc w:val="left"/>
        <w:rPr>
          <w:highlight w:val="none"/>
        </w:rPr>
      </w:pPr>
      <w:r>
        <w:rPr>
          <w:highlight w:val="none"/>
        </w:rPr>
        <w:t xml:space="preserve">Под моделированием СРМ понимается процесс построения модели предметной области в нотации ТКЕ и доступных связей. 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Моделирование делится на этапы: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15"/>
        </w:numPr>
        <w:jc w:val="left"/>
        <w:rPr>
          <w:highlight w:val="none"/>
        </w:rPr>
      </w:pPr>
      <w:r>
        <w:rPr>
          <w:highlight w:val="none"/>
        </w:rPr>
        <w:t xml:space="preserve">исследование предметной области, выделение объектов контроля и их декомпозиция на значимые части (конфигурационные единицы). При </w:t>
      </w:r>
      <w:r>
        <w:rPr>
          <w:highlight w:val="none"/>
        </w:rPr>
        <w:t xml:space="preserve">этом </w:t>
      </w:r>
      <w:r>
        <w:rPr>
          <w:highlight w:val="none"/>
        </w:rPr>
        <w:t xml:space="preserve">перечень объектов контроля не должен быть избыточен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15"/>
        </w:numPr>
        <w:jc w:val="left"/>
        <w:rPr>
          <w:highlight w:val="none"/>
        </w:rPr>
      </w:pPr>
      <w:r>
        <w:rPr>
          <w:highlight w:val="none"/>
        </w:rPr>
        <w:t xml:space="preserve">типизация </w:t>
      </w:r>
      <w:r>
        <w:rPr>
          <w:highlight w:val="none"/>
        </w:rPr>
        <w:t xml:space="preserve">конфигурационных единиц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15"/>
        </w:numPr>
        <w:jc w:val="left"/>
        <w:rPr>
          <w:highlight w:val="none"/>
        </w:rPr>
      </w:pPr>
      <w:r>
        <w:rPr>
          <w:highlight w:val="none"/>
        </w:rPr>
        <w:t xml:space="preserve">построение дерева ТКЕ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15"/>
        </w:numPr>
        <w:jc w:val="left"/>
        <w:rPr>
          <w:highlight w:val="none"/>
        </w:rPr>
      </w:pPr>
      <w:r>
        <w:rPr>
          <w:highlight w:val="none"/>
        </w:rPr>
        <w:t xml:space="preserve">создание реестра атрибутов и привязка атрибутов к ТКЕ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15"/>
        </w:numPr>
        <w:jc w:val="left"/>
        <w:rPr>
          <w:highlight w:val="none"/>
        </w:rPr>
      </w:pPr>
      <w:r>
        <w:rPr>
          <w:highlight w:val="none"/>
        </w:rPr>
        <w:t xml:space="preserve">создание отношений между ТКЕ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pStyle w:val="1366"/>
      </w:pPr>
      <w:r/>
      <w:bookmarkStart w:id="764" w:name="_Toc56"/>
      <w:r>
        <w:rPr>
          <w:rFonts w:ascii="Times New Roman" w:hAnsi="Times New Roman" w:eastAsia="Times New Roman" w:cs="Times New Roman"/>
          <w:color w:val="000000"/>
          <w:sz w:val="24"/>
        </w:rPr>
        <w:t xml:space="preserve">Создание атрибутов</w:t>
      </w:r>
      <w:bookmarkEnd w:id="764"/>
      <w:r/>
      <w:r/>
    </w:p>
    <w:p>
      <w:pPr>
        <w:rPr>
          <w:highlight w:val="none"/>
        </w:rPr>
      </w:pPr>
      <w:r>
        <w:t xml:space="preserve">При создании атрибута нужно заполнить: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5"/>
        </w:numPr>
        <w:rPr>
          <w:highlight w:val="none"/>
        </w:rPr>
      </w:pPr>
      <w:r>
        <w:rPr>
          <w:highlight w:val="none"/>
        </w:rPr>
        <w:t xml:space="preserve">название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5"/>
        </w:numPr>
        <w:rPr>
          <w:highlight w:val="none"/>
        </w:rPr>
      </w:pPr>
      <w:r>
        <w:rPr>
          <w:highlight w:val="none"/>
        </w:rPr>
        <w:t xml:space="preserve">ключ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5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целевое использование</w:t>
      </w:r>
      <w:r>
        <w:rPr>
          <w:highlight w:val="none"/>
        </w:rPr>
        <w:t xml:space="preserve"> (необязательно)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5"/>
        </w:numPr>
        <w:rPr>
          <w:highlight w:val="none"/>
        </w:rPr>
      </w:pPr>
      <w:r>
        <w:rPr>
          <w:highlight w:val="none"/>
        </w:rPr>
        <w:t xml:space="preserve">тип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5"/>
        </w:numPr>
        <w:rPr>
          <w:highlight w:val="none"/>
        </w:rPr>
      </w:pPr>
      <w:r>
        <w:rPr>
          <w:highlight w:val="none"/>
        </w:rPr>
        <w:t xml:space="preserve">схема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rPr>
          <w:highlight w:val="none"/>
        </w:rPr>
      </w:pPr>
      <w:r>
        <w:rPr>
          <w:highlight w:val="none"/>
        </w:rPr>
        <w:t xml:space="preserve">Название и ключ должны быть уникальными.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Ключ </w:t>
      </w:r>
      <w:r>
        <w:rPr>
          <w:highlight w:val="none"/>
        </w:rPr>
        <w:t xml:space="preserve">может содержать только латинские символы, цифры или символ подчеркивания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rPr>
          <w:highlight w:val="none"/>
        </w:rPr>
      </w:pPr>
      <w:r>
        <w:rPr>
          <w:highlight w:val="none"/>
        </w:rPr>
        <w:t xml:space="preserve">Целевое использование может принимать следующие значения: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8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Host for SSH connection to control device</w:t>
      </w:r>
      <w:r>
        <w:rPr>
          <w:highlight w:val="none"/>
        </w:rPr>
        <w:t xml:space="preserve"> - IP адрес или hostname КЕ в сети для подключения системы по протоколу SSH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8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Port for SSH connection - порт </w:t>
      </w:r>
      <w:r>
        <w:rPr>
          <w:highlight w:val="none"/>
        </w:rPr>
        <w:t xml:space="preserve">КЕ для подключения системы по протоколу SSH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8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Login for SSH authorization - идентификатор </w:t>
      </w:r>
      <w:r>
        <w:t xml:space="preserve">учётной записи КЕ </w:t>
      </w:r>
      <w:r>
        <w:rPr>
          <w:highlight w:val="none"/>
        </w:rPr>
        <w:t xml:space="preserve">для подключения системы по протоколу SSH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8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Password for SSH authorization - </w:t>
      </w:r>
      <w:r>
        <w:rPr>
          <w:highlight w:val="none"/>
        </w:rPr>
        <w:t xml:space="preserve">пароль </w:t>
      </w:r>
      <w:r>
        <w:t xml:space="preserve">учётной записи КЕ </w:t>
      </w:r>
      <w:r>
        <w:rPr>
          <w:highlight w:val="none"/>
        </w:rPr>
        <w:t xml:space="preserve">для подключения системы по протоколу SSH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8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Fingerprint for SSH connection - </w:t>
      </w:r>
      <w:r>
        <w:rPr>
          <w:highlight w:val="none"/>
        </w:rPr>
        <w:t xml:space="preserve">цифровой отпечаток</w:t>
      </w:r>
      <w:r>
        <w:t xml:space="preserve"> КЕ </w:t>
      </w:r>
      <w:r>
        <w:rPr>
          <w:highlight w:val="none"/>
        </w:rPr>
        <w:t xml:space="preserve">для подключения системы по протоколу SSH, если значение не задано, то оно будет получено при первом подключении системы к КЕ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8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Approved flag for fingerprint</w:t>
      </w:r>
      <w:r>
        <w:rPr>
          <w:highlight w:val="none"/>
        </w:rPr>
        <w:t xml:space="preserve"> - флаг подтверждения цифрового отпечатка КЕ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8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Storage for configuration from device - хранилище текущей (running) конфигурации КЕ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8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Storage for startup configuration from device - </w:t>
      </w:r>
      <w:r>
        <w:rPr>
          <w:highlight w:val="none"/>
        </w:rPr>
        <w:t xml:space="preserve">хранилище стартовой (startup) конфигурации КЕ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8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Determinate if device is busy</w:t>
      </w:r>
      <w:r>
        <w:rPr>
          <w:highlight w:val="none"/>
        </w:rPr>
        <w:t xml:space="preserve"> – флаг определяет, что на КЕ выполняются задачи поставленные системой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8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Determinate name of CI</w:t>
      </w:r>
      <w:r>
        <w:rPr>
          <w:highlight w:val="none"/>
        </w:rPr>
        <w:t xml:space="preserve"> - значение будет использоваться системой как отображаемое наименование КЕ в СРМ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Тип может принимать следующие значения: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31"/>
        </w:numPr>
        <w:rPr>
          <w:highlight w:val="none"/>
        </w:rPr>
      </w:pPr>
      <w:r>
        <w:rPr>
          <w:highlight w:val="none"/>
        </w:rPr>
        <w:t xml:space="preserve">строка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31"/>
        </w:numPr>
        <w:rPr>
          <w:highlight w:val="none"/>
        </w:rPr>
      </w:pPr>
      <w:r>
        <w:rPr>
          <w:highlight w:val="none"/>
        </w:rPr>
        <w:t xml:space="preserve">число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31"/>
        </w:numPr>
        <w:rPr>
          <w:highlight w:val="none"/>
        </w:rPr>
      </w:pPr>
      <w:r>
        <w:rPr>
          <w:highlight w:val="none"/>
        </w:rPr>
        <w:t xml:space="preserve">дата и время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31"/>
        </w:numPr>
        <w:rPr>
          <w:highlight w:val="none"/>
        </w:rPr>
      </w:pPr>
      <w:r>
        <w:rPr>
          <w:highlight w:val="none"/>
        </w:rPr>
        <w:t xml:space="preserve">логический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31"/>
        </w:numPr>
        <w:rPr>
          <w:highlight w:val="none"/>
        </w:rPr>
      </w:pPr>
      <w:r>
        <w:rPr>
          <w:highlight w:val="none"/>
        </w:rPr>
        <w:t xml:space="preserve">список строк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31"/>
        </w:numPr>
        <w:rPr>
          <w:highlight w:val="none"/>
        </w:rPr>
      </w:pPr>
      <w:r>
        <w:rPr>
          <w:highlight w:val="none"/>
        </w:rPr>
        <w:t xml:space="preserve">JSONB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31"/>
        </w:numPr>
        <w:rPr>
          <w:highlight w:val="none"/>
        </w:rPr>
      </w:pPr>
      <w:r>
        <w:rPr>
          <w:highlight w:val="none"/>
        </w:rPr>
        <w:t xml:space="preserve">файл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Схема выбирается из доступных для соответствующего типа, определяет форму  редактирования значения атрибута и используется для проверки соответствия значения типу при записи значения в БД.</w:t>
      </w:r>
      <w:r>
        <w:rPr>
          <w:highlight w:val="none"/>
        </w:rPr>
      </w:r>
      <w:r>
        <w:rPr>
          <w:highlight w:val="none"/>
        </w:rPr>
      </w:r>
    </w:p>
    <w:p>
      <w:pPr>
        <w:pStyle w:val="1366"/>
      </w:pPr>
      <w:r/>
      <w:bookmarkStart w:id="765" w:name="_Toc57"/>
      <w:r>
        <w:rPr>
          <w:rFonts w:ascii="Times New Roman" w:hAnsi="Times New Roman" w:eastAsia="Times New Roman" w:cs="Times New Roman"/>
          <w:color w:val="000000"/>
          <w:sz w:val="24"/>
        </w:rPr>
        <w:t xml:space="preserve">Настройка ТКЕ</w:t>
      </w:r>
      <w:bookmarkEnd w:id="765"/>
      <w:r/>
      <w:r/>
    </w:p>
    <w:p>
      <w:pPr>
        <w:pStyle w:val="1368"/>
        <w:rPr>
          <w14:ligatures w14:val="none"/>
        </w:rPr>
      </w:pPr>
      <w:r/>
      <w:bookmarkStart w:id="766" w:name="_Toc58"/>
      <w:r>
        <w:t xml:space="preserve">Создание ТКЕ</w:t>
      </w:r>
      <w:bookmarkEnd w:id="766"/>
      <w:r>
        <w:rPr>
          <w14:ligatures w14:val="none"/>
        </w:rPr>
      </w:r>
      <w:r>
        <w:rPr>
          <w14:ligatures w14:val="none"/>
        </w:rPr>
      </w:r>
    </w:p>
    <w:p>
      <w:r>
        <w:t xml:space="preserve">Типы конфигурационных единиц </w:t>
      </w:r>
      <w:r>
        <w:t xml:space="preserve">–</w:t>
      </w:r>
      <w:r>
        <w:t xml:space="preserve"> </w:t>
      </w:r>
      <w:r>
        <w:t xml:space="preserve">это древовидная структура. Корнем дерева является наиболее общий тип. Листья – наиболее частный и детализированн</w:t>
      </w:r>
      <w:r>
        <w:t xml:space="preserve">ы</w:t>
      </w:r>
      <w:r>
        <w:t xml:space="preserve">й ТКЕ. </w:t>
      </w:r>
      <w:r>
        <w:rPr>
          <w:highlight w:val="none"/>
        </w:rPr>
      </w:r>
      <w:r/>
    </w:p>
    <w:p>
      <w:r>
        <w:t xml:space="preserve">Дочерние ТКЕ наследуют свойства и поведение родительского. По наследству передаются:</w:t>
      </w:r>
      <w:r>
        <w:rPr>
          <w:highlight w:val="none"/>
        </w:rPr>
      </w:r>
      <w:r/>
    </w:p>
    <w:p>
      <w:pPr>
        <w:pStyle w:val="1541"/>
        <w:numPr>
          <w:ilvl w:val="0"/>
          <w:numId w:val="118"/>
        </w:numPr>
      </w:pPr>
      <w:r>
        <w:t xml:space="preserve">атрибуты (включая настройки)</w:t>
      </w:r>
      <w:r>
        <w:rPr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541"/>
        <w:numPr>
          <w:ilvl w:val="0"/>
          <w:numId w:val="118"/>
        </w:numPr>
      </w:pPr>
      <w:r>
        <w:t xml:space="preserve">связи</w:t>
      </w:r>
      <w:r>
        <w:t xml:space="preserve"> (включая настройки)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При создании ТКЕ нужно заполнить</w:t>
      </w:r>
      <w:r>
        <w:rPr>
          <w:highlight w:val="none"/>
        </w:rPr>
        <w:t xml:space="preserve"> (см. </w:t>
      </w:r>
      <w:r>
        <w:fldChar w:fldCharType="begin"/>
        <w:instrText xml:space="preserve"> REF _Ref78  \h</w:instrText>
        <w:fldChar w:fldCharType="separate"/>
      </w:r>
      <w:r>
        <w:t xml:space="preserve">Рисунок </w:t>
      </w:r>
      <w:r>
        <w:t xml:space="preserve">77</w:t>
      </w:r>
      <w:r>
        <w:t xml:space="preserve">.</w:t>
      </w:r>
      <w:r>
        <w:t xml:space="preserve"> </w:t>
      </w:r>
      <w:r>
        <w:rPr>
          <w:highlight w:val="none"/>
        </w:rPr>
        <w:t xml:space="preserve">Параметры ТКЕ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17"/>
        </w:numPr>
        <w:rPr>
          <w:highlight w:val="none"/>
        </w:rPr>
      </w:pPr>
      <w:r>
        <w:rPr>
          <w:highlight w:val="none"/>
        </w:rPr>
        <w:t xml:space="preserve">название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17"/>
        </w:numPr>
        <w:rPr>
          <w:highlight w:val="none"/>
        </w:rPr>
      </w:pPr>
      <w:r>
        <w:rPr>
          <w:highlight w:val="none"/>
        </w:rPr>
        <w:t xml:space="preserve">родительский ТКЕ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17"/>
        </w:numPr>
        <w:rPr>
          <w:highlight w:val="none"/>
        </w:rPr>
      </w:pPr>
      <w:r>
        <w:rPr>
          <w:highlight w:val="none"/>
        </w:rPr>
        <w:t xml:space="preserve">иконка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17"/>
        </w:numPr>
        <w:rPr>
          <w:highlight w:val="none"/>
        </w:rPr>
      </w:pPr>
      <w:r>
        <w:rPr>
          <w:highlight w:val="none"/>
        </w:rPr>
        <w:t xml:space="preserve">цвет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17"/>
        </w:numPr>
        <w:rPr>
          <w:highlight w:val="none"/>
        </w:rPr>
      </w:pPr>
      <w:r>
        <w:rPr>
          <w:highlight w:val="none"/>
        </w:rPr>
        <w:t xml:space="preserve">размер иконки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399466"/>
                <wp:effectExtent l="0" t="0" r="0" b="0"/>
                <wp:docPr id="9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92264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5"/>
                        <a:stretch/>
                      </pic:blipFill>
                      <pic:spPr bwMode="auto">
                        <a:xfrm>
                          <a:off x="0" y="0"/>
                          <a:ext cx="5940424" cy="2399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467.75pt;height:188.93pt;mso-wrap-distance-left:0.00pt;mso-wrap-distance-top:0.00pt;mso-wrap-distance-right:0.00pt;mso-wrap-distance-bottom:0.00pt;" stroked="false">
                <v:path textboxrect="0,0,0,0"/>
                <v:imagedata r:id="rId10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49" w:name="_Ref78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77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Параметры ТКЕ</w:t>
      </w:r>
      <w:r>
        <w:t xml:space="preserve"> </w:t>
      </w:r>
      <w:bookmarkEnd w:id="549"/>
      <w:r/>
      <w:r/>
    </w:p>
    <w:p>
      <w:pPr>
        <w:jc w:val="center"/>
        <w:rPr>
          <w:highlight w:val="none"/>
        </w:rPr>
      </w:pPr>
      <w:ins w:id="24" w:author="Yuri Grachev" w:date="2023-08-17T21:23:24Z" oouserid="76867476">
        <w:r>
          <w:rPr>
            <w:highlight w:val="none"/>
          </w:rPr>
        </w:r>
      </w:ins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Родительский ТКЕ нельзя менять после создания.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Иконка и цвет влияют на отображение на графе СРМ.</w:t>
      </w:r>
      <w:r>
        <w:rPr>
          <w:highlight w:val="none"/>
        </w:rPr>
      </w:r>
      <w:r>
        <w:rPr>
          <w:highlight w:val="none"/>
        </w:rPr>
      </w:r>
    </w:p>
    <w:p>
      <w:pPr>
        <w:pStyle w:val="1368"/>
      </w:pPr>
      <w:r/>
      <w:bookmarkStart w:id="767" w:name="_Toc59"/>
      <w:r>
        <w:rPr>
          <w:highlight w:val="none"/>
        </w:rPr>
        <w:t xml:space="preserve">Привязка атрибутов</w:t>
      </w:r>
      <w:bookmarkEnd w:id="767"/>
      <w:r/>
      <w:r/>
    </w:p>
    <w:p>
      <w:pPr>
        <w:rPr>
          <w:highlight w:val="none"/>
        </w:rPr>
      </w:pPr>
      <w:r>
        <w:t xml:space="preserve">Атрибуты п</w:t>
      </w:r>
      <w:r>
        <w:t xml:space="preserve">ри</w:t>
      </w:r>
      <w:r>
        <w:t xml:space="preserve">вязываются к ТКЕ на вкладке «Атрибуты»</w:t>
      </w:r>
      <w:r>
        <w:t xml:space="preserve"> (см. </w:t>
      </w:r>
      <w:r>
        <w:fldChar w:fldCharType="begin"/>
        <w:instrText xml:space="preserve"> REF _Ref79  \h</w:instrText>
        <w:fldChar w:fldCharType="separate"/>
      </w:r>
      <w:r>
        <w:t xml:space="preserve">Рисунок </w:t>
      </w:r>
      <w:r>
        <w:t xml:space="preserve">78</w:t>
      </w:r>
      <w:r>
        <w:t xml:space="preserve">.</w:t>
      </w:r>
      <w:r>
        <w:t xml:space="preserve"> </w:t>
      </w:r>
      <w:r>
        <w:rPr>
          <w:highlight w:val="none"/>
        </w:rPr>
        <w:t xml:space="preserve">Атрибуты ТКЕ</w:t>
      </w:r>
      <w:r>
        <w:t xml:space="preserve"> </w:t>
      </w:r>
      <w:r>
        <w:fldChar w:fldCharType="end"/>
      </w:r>
      <w:r>
        <w:t xml:space="preserve">)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9725" cy="3990975"/>
                <wp:effectExtent l="0" t="0" r="0" b="0"/>
                <wp:docPr id="9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58264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>
                          <a:off x="0" y="0"/>
                          <a:ext cx="5419724" cy="3990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width:426.75pt;height:314.25pt;mso-wrap-distance-left:0.00pt;mso-wrap-distance-top:0.00pt;mso-wrap-distance-right:0.00pt;mso-wrap-distance-bottom:0.00pt;" stroked="false">
                <v:path textboxrect="0,0,0,0"/>
                <v:imagedata r:id="rId10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50" w:name="_Ref79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78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Атрибуты ТКЕ</w:t>
      </w:r>
      <w:r>
        <w:t xml:space="preserve"> </w:t>
      </w:r>
      <w:bookmarkEnd w:id="550"/>
      <w:r/>
      <w:r/>
    </w:p>
    <w:p>
      <w:pPr>
        <w:jc w:val="center"/>
        <w:rPr>
          <w:highlight w:val="none"/>
        </w:rPr>
      </w:pPr>
      <w:ins w:id="25" w:author="Yuri Grachev" w:date="2023-08-17T21:23:32Z" oouserid="76867476">
        <w:r>
          <w:rPr>
            <w:highlight w:val="none"/>
          </w:rPr>
        </w:r>
      </w:ins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Атрибуты могут быть привязаны к ТКЕ из реестра атрибутов. Атрибут может быть привязан к ТКЕ только один раз. Привязка Атрибута распространяется на всех наследников. 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b/>
          <w:bCs/>
          <w:highlight w:val="none"/>
        </w:rPr>
      </w:pPr>
      <w:r>
        <w:rPr>
          <w:highlight w:val="none"/>
        </w:rPr>
      </w:r>
      <w:r>
        <w:rPr>
          <w:b/>
          <w:bCs/>
          <w:highlight w:val="none"/>
        </w:rPr>
        <w:t xml:space="preserve">Модификатор</w:t>
      </w:r>
      <w:r>
        <w:rPr>
          <w:b/>
          <w:bCs/>
          <w:highlight w:val="none"/>
        </w:rPr>
        <w:t xml:space="preserve">ы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jc w:val="left"/>
        <w:rPr>
          <w:highlight w:val="none"/>
          <w14:ligatures w14:val="none"/>
        </w:rPr>
      </w:pPr>
      <w:r>
        <w:rPr>
          <w:highlight w:val="none"/>
        </w:rPr>
        <w:t xml:space="preserve">Атрибуты могут имеют модификаторы, которые изменяют поведение атрибута.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20"/>
        </w:numPr>
        <w:jc w:val="left"/>
      </w:pPr>
      <w:r>
        <w:rPr>
          <w:highlight w:val="none"/>
        </w:rPr>
        <w:t xml:space="preserve">обязательный</w:t>
      </w:r>
      <w:r>
        <w:rPr>
          <w:highlight w:val="none"/>
        </w:rPr>
        <w:t xml:space="preserve">: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1417" w:firstLine="0"/>
        <w:jc w:val="left"/>
        <w:rPr>
          <w:highlight w:val="none"/>
        </w:rPr>
      </w:pPr>
      <w:r>
        <w:rPr>
          <w:highlight w:val="none"/>
        </w:rPr>
        <w:t xml:space="preserve">КЕ не может быть создан без заполнения этого атрибута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0"/>
        </w:numPr>
        <w:jc w:val="left"/>
      </w:pPr>
      <w:r>
        <w:rPr>
          <w:highlight w:val="none"/>
        </w:rPr>
        <w:t xml:space="preserve">редактируемый</w:t>
      </w:r>
      <w:r>
        <w:rPr>
          <w:highlight w:val="none"/>
        </w:rPr>
        <w:t xml:space="preserve">: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1417" w:firstLine="0"/>
        <w:jc w:val="left"/>
        <w:rPr>
          <w:highlight w:val="none"/>
        </w:rPr>
      </w:pPr>
      <w:r>
        <w:rPr>
          <w:highlight w:val="none"/>
        </w:rPr>
        <w:t xml:space="preserve">значение атрибута может редактироваться пользователем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0"/>
        </w:numPr>
        <w:jc w:val="left"/>
      </w:pPr>
      <w:r>
        <w:rPr>
          <w:highlight w:val="none"/>
        </w:rPr>
        <w:t xml:space="preserve">скрытый</w:t>
      </w:r>
      <w:r>
        <w:rPr>
          <w:highlight w:val="none"/>
        </w:rPr>
        <w:t xml:space="preserve">: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1417" w:firstLine="0"/>
        <w:jc w:val="left"/>
        <w:rPr>
          <w:highlight w:val="none"/>
        </w:rPr>
      </w:pPr>
      <w:r>
        <w:rPr>
          <w:highlight w:val="none"/>
        </w:rPr>
        <w:t xml:space="preserve">атрибут не будет показан пользователю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0"/>
        </w:numPr>
        <w:jc w:val="left"/>
      </w:pPr>
      <w:r>
        <w:rPr>
          <w:highlight w:val="none"/>
        </w:rPr>
        <w:t xml:space="preserve">сохранять историю</w:t>
      </w:r>
      <w:r>
        <w:rPr>
          <w:highlight w:val="none"/>
        </w:rPr>
        <w:t xml:space="preserve">: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1417" w:firstLine="0"/>
        <w:jc w:val="left"/>
        <w:rPr>
          <w:highlight w:val="none"/>
        </w:rPr>
      </w:pPr>
      <w:r>
        <w:rPr>
          <w:highlight w:val="none"/>
        </w:rPr>
        <w:t xml:space="preserve">ПАМИР будет хранить историю изменения значения атрибута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20"/>
        </w:numPr>
        <w:jc w:val="left"/>
        <w:rPr>
          <w:highlight w:val="none"/>
          <w14:ligatures w14:val="none"/>
        </w:rPr>
      </w:pPr>
      <w:r>
        <w:rPr>
          <w:highlight w:val="none"/>
        </w:rPr>
        <w:t xml:space="preserve">изменить схему атрибута</w:t>
      </w:r>
      <w:r>
        <w:rPr>
          <w:highlight w:val="none"/>
        </w:rPr>
        <w:t xml:space="preserve">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left="1417" w:firstLine="0"/>
        <w:jc w:val="left"/>
        <w:rPr>
          <w:highlight w:val="none"/>
          <w14:ligatures w14:val="none"/>
        </w:rPr>
      </w:pPr>
      <w:r>
        <w:rPr>
          <w:highlight w:val="none"/>
        </w:rPr>
        <w:t xml:space="preserve">позволяет переопределить json схему атрибута.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66"/>
      </w:pPr>
      <w:r/>
      <w:bookmarkStart w:id="768" w:name="_Toc60"/>
      <w:r>
        <w:rPr>
          <w:rFonts w:ascii="Times New Roman" w:hAnsi="Times New Roman" w:eastAsia="Times New Roman" w:cs="Times New Roman"/>
          <w:color w:val="000000"/>
          <w:sz w:val="24"/>
        </w:rPr>
        <w:t xml:space="preserve">Реестр индикаторов здоровья</w:t>
      </w:r>
      <w:bookmarkEnd w:id="768"/>
      <w:r/>
      <w:r/>
    </w:p>
    <w:p>
      <w:pPr>
        <w:ind w:left="0" w:right="0" w:firstLine="0"/>
        <w:spacing w:before="240" w:after="240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Для работы с реестром индикаторов здоровья необходимо выбрать в основном меню: Главная &gt; Настройки &gt; Мониторинг &gt; Индикаторы здоровья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(см. </w:t>
      </w:r>
      <w:r>
        <w:fldChar w:fldCharType="begin"/>
        <w:instrText xml:space="preserve"> REF _Ref80  \h</w:instrText>
        <w:fldChar w:fldCharType="separate"/>
      </w:r>
      <w:r>
        <w:t xml:space="preserve">Рисунок </w:t>
      </w:r>
      <w:r>
        <w:t xml:space="preserve">79</w:t>
      </w:r>
      <w:r>
        <w:t xml:space="preserve">.</w:t>
      </w:r>
      <w:r>
        <w:t xml:space="preserve"> </w:t>
      </w:r>
      <w:r>
        <w:rPr>
          <w:highlight w:val="none"/>
        </w:rPr>
        <w:t xml:space="preserve">Меню работы с Индикаторами здоровья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):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jc w:val="center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35515" cy="2395624"/>
                <wp:effectExtent l="0" t="0" r="0" b="0"/>
                <wp:docPr id="9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988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7"/>
                        <a:srcRect l="0" t="0" r="2730" b="0"/>
                        <a:stretch/>
                      </pic:blipFill>
                      <pic:spPr bwMode="auto">
                        <a:xfrm flipH="0" flipV="0">
                          <a:off x="0" y="0"/>
                          <a:ext cx="2035514" cy="2395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6" o:spid="_x0000_s96" type="#_x0000_t75" style="width:160.28pt;height:188.63pt;mso-wrap-distance-left:0.00pt;mso-wrap-distance-top:0.00pt;mso-wrap-distance-right:0.00pt;mso-wrap-distance-bottom:0.00pt;" stroked="false">
                <v:path textboxrect="0,0,0,0"/>
                <v:imagedata r:id="rId10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51" w:name="_Ref8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79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Меню работы с Индикаторами здоровья</w:t>
      </w:r>
      <w:r>
        <w:t xml:space="preserve"> </w:t>
      </w:r>
      <w:bookmarkEnd w:id="551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26" w:author="Yuri Grachev" w:date="2023-08-17T21:23:43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240" w:after="240"/>
        <w:rPr>
          <w:rFonts w:ascii="Times New Roman" w:hAnsi="Times New Roman" w:eastAsia="Times New Roman" w:cs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Реестр индикаторо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(см. </w:t>
      </w:r>
      <w:r>
        <w:fldChar w:fldCharType="begin"/>
        <w:instrText xml:space="preserve"> REF _Ref81  \h</w:instrText>
        <w:fldChar w:fldCharType="separate"/>
      </w:r>
      <w:r>
        <w:t xml:space="preserve">Рисунок </w:t>
      </w:r>
      <w:r>
        <w:t xml:space="preserve">80</w:t>
      </w:r>
      <w:r>
        <w:t xml:space="preserve">.</w:t>
      </w:r>
      <w:r>
        <w:t xml:space="preserve"> </w:t>
      </w:r>
      <w:r>
        <w:rPr>
          <w:highlight w:val="none"/>
        </w:rPr>
        <w:t xml:space="preserve">Реестр индикаторов здоровья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представляет собой список типов индикаторов, которые используются для обобщения качественных характеристик состояния объекта контроля и, при необходимости, указания шаблона конфигурирования  alert prometheus.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14:ligatures w14:val="none"/>
        </w:rPr>
      </w:r>
    </w:p>
    <w:p>
      <w:pPr>
        <w:ind w:left="0" w:right="0" w:firstLine="0"/>
        <w:jc w:val="left"/>
        <w:keepLines/>
        <w:spacing w:before="120" w:after="12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949521"/>
                <wp:effectExtent l="0" t="0" r="0" b="0"/>
                <wp:docPr id="9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42356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5940424" cy="1949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width:467.75pt;height:153.51pt;mso-wrap-distance-left:0.00pt;mso-wrap-distance-top:0.00pt;mso-wrap-distance-right:0.00pt;mso-wrap-distance-bottom:0.00pt;" stroked="false">
                <v:path textboxrect="0,0,0,0"/>
                <v:imagedata r:id="rId10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1390"/>
      </w:pPr>
      <w:r/>
      <w:bookmarkStart w:id="552" w:name="_Ref8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80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Реестр индикаторов здоровья</w:t>
      </w:r>
      <w:r>
        <w:t xml:space="preserve"> </w:t>
      </w:r>
      <w:bookmarkEnd w:id="552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27" w:author="Yuri Grachev" w:date="2023-08-17T21:23:51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r>
        <w:rPr>
          <w:highlight w:val="none"/>
        </w:rPr>
      </w:r>
      <w:r>
        <w:rPr>
          <w:highlight w:val="none"/>
        </w:rPr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Описание представленных полей:</w:t>
      </w:r>
      <w:r/>
    </w:p>
    <w:p>
      <w:pPr>
        <w:pStyle w:val="1541"/>
        <w:numPr>
          <w:ilvl w:val="0"/>
          <w:numId w:val="199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имя – краткое наименование качественной характеристики;  </w:t>
      </w:r>
      <w:r/>
    </w:p>
    <w:p>
      <w:pPr>
        <w:pStyle w:val="1541"/>
        <w:numPr>
          <w:ilvl w:val="0"/>
          <w:numId w:val="199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шаблон – флаг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указывающий на наличие шаблона конфигурации для контролирования необходимого качественного состояния  (шаблон может быть переопределен при настройке конкретного объекта контроля);</w:t>
      </w:r>
      <w:r/>
    </w:p>
    <w:p>
      <w:pPr>
        <w:pStyle w:val="1541"/>
        <w:numPr>
          <w:ilvl w:val="0"/>
          <w:numId w:val="199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описание – пояснение к качественной характеристике;</w:t>
      </w:r>
      <w:r>
        <w:rPr>
          <w:highlight w:val="none"/>
        </w:rPr>
      </w:r>
      <w:r/>
    </w:p>
    <w:p>
      <w:pPr>
        <w:pStyle w:val="1541"/>
        <w:numPr>
          <w:ilvl w:val="0"/>
          <w:numId w:val="199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действия – кнопки для изменения полей или удаления индикатора.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К индикаторам здоровья применимы действия: добавить, изменить и удалить.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При добавлении индикаторов </w:t>
      </w:r>
      <w:r>
        <w:rPr>
          <w:highlight w:val="none"/>
        </w:rPr>
        <w:t xml:space="preserve"> </w:t>
      </w:r>
      <w:r>
        <w:rPr>
          <w:highlight w:val="none"/>
        </w:rPr>
        <w:t xml:space="preserve">(см. </w:t>
      </w:r>
      <w:r>
        <w:fldChar w:fldCharType="begin"/>
        <w:instrText xml:space="preserve"> REF _Ref82  \h</w:instrText>
        <w:fldChar w:fldCharType="separate"/>
      </w:r>
      <w:r>
        <w:t xml:space="preserve">Рисунок </w:t>
      </w:r>
      <w:r>
        <w:t xml:space="preserve">81</w:t>
      </w:r>
      <w:r>
        <w:t xml:space="preserve">.</w:t>
      </w:r>
      <w:r>
        <w:t xml:space="preserve"> </w:t>
      </w:r>
      <w:r>
        <w:t xml:space="preserve">Добавление индикатора здоровья </w:t>
      </w:r>
      <w:r>
        <w:fldChar w:fldCharType="end"/>
      </w:r>
      <w:r>
        <w:rPr>
          <w:highlight w:val="none"/>
        </w:rPr>
        <w:t xml:space="preserve">) </w:t>
      </w:r>
      <w:r>
        <w:rPr>
          <w:highlight w:val="none"/>
        </w:rPr>
        <w:t xml:space="preserve">необходимо заполнить обязательные поля Имя и Описание. Поле шаблон не обязательно для заполнения в реестре, но может быть использовано для у</w:t>
      </w:r>
      <w:r>
        <w:rPr>
          <w:highlight w:val="none"/>
        </w:rPr>
        <w:t xml:space="preserve">казания конфигурации, которую при необходимости можно использовать в неизменном виде, уточнить или заменить при назначении индикатора конкретному объекту контроля. Содержимое шаблона, указываемое в реестре, валидируется только на соответствие формату yaml.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73815" cy="3447485"/>
                <wp:effectExtent l="0" t="0" r="0" b="0"/>
                <wp:docPr id="9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50556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9"/>
                        <a:stretch/>
                      </pic:blipFill>
                      <pic:spPr bwMode="auto">
                        <a:xfrm flipH="0" flipV="0">
                          <a:off x="0" y="0"/>
                          <a:ext cx="3673813" cy="3447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8" o:spid="_x0000_s98" type="#_x0000_t75" style="width:289.28pt;height:271.46pt;mso-wrap-distance-left:0.00pt;mso-wrap-distance-top:0.00pt;mso-wrap-distance-right:0.00pt;mso-wrap-distance-bottom:0.00pt;" stroked="false">
                <v:path textboxrect="0,0,0,0"/>
                <v:imagedata r:id="rId109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1390"/>
      </w:pPr>
      <w:r/>
      <w:bookmarkStart w:id="553" w:name="_Ref82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81</w:t>
      </w:r>
      <w:r>
        <w:fldChar w:fldCharType="end"/>
      </w:r>
      <w:r>
        <w:t xml:space="preserve">.</w:t>
      </w:r>
      <w:r>
        <w:t xml:space="preserve"> </w:t>
      </w:r>
      <w:r>
        <w:t xml:space="preserve">Добавление индикатора здоровья </w:t>
      </w:r>
      <w:bookmarkEnd w:id="553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28" w:author="Yuri Grachev" w:date="2023-08-17T21:24:02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При изменении возможно </w:t>
      </w:r>
      <w:r>
        <w:rPr>
          <w:highlight w:val="none"/>
        </w:rPr>
        <w:t xml:space="preserve">указание любых новых значений для полей индикатора. Значения из реестра индикаторов здоровья не используются для конфигурирования prometheus (только для отображения в интерфейсе) и могут быть изменены в любой момент времени без последствий для мониторинга.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При удалении индикатор будет</w:t>
      </w:r>
      <w:r>
        <w:rPr>
          <w:highlight w:val="none"/>
        </w:rPr>
        <w:t xml:space="preserve"> исключен из реестра. Удаление индикатора здоровья повлечет за собой удаление всех настроенных индикаторов на объектах контроля</w:t>
      </w:r>
      <w:r>
        <w:rPr>
          <w:highlight w:val="none"/>
        </w:rPr>
        <w:t xml:space="preserve">,</w:t>
      </w:r>
      <w:r>
        <w:rPr>
          <w:highlight w:val="none"/>
        </w:rPr>
        <w:t xml:space="preserve"> связанных с удаляемым типом. Предупреждение о</w:t>
      </w:r>
      <w:r>
        <w:rPr>
          <w:highlight w:val="none"/>
        </w:rPr>
        <w:t xml:space="preserve">б</w:t>
      </w:r>
      <w:r>
        <w:rPr>
          <w:highlight w:val="none"/>
        </w:rPr>
        <w:t xml:space="preserve"> использовании индикатора здоровья в каких-либо объектах контроля не предусмотрено.</w:t>
      </w:r>
      <w:r>
        <w:rPr>
          <w:highlight w:val="none"/>
        </w:rPr>
      </w:r>
      <w:r/>
    </w:p>
    <w:p>
      <w:pPr>
        <w:pStyle w:val="1366"/>
      </w:pPr>
      <w:r/>
      <w:bookmarkStart w:id="769" w:name="_Toc61"/>
      <w:r>
        <w:rPr>
          <w:rFonts w:ascii="Times New Roman" w:hAnsi="Times New Roman" w:eastAsia="Times New Roman" w:cs="Times New Roman"/>
          <w:color w:val="000000"/>
          <w:sz w:val="24"/>
        </w:rPr>
        <w:t xml:space="preserve">Привязка метрик</w:t>
      </w:r>
      <w:bookmarkEnd w:id="769"/>
      <w:r/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Для привязки метрик необходимо выбрать в меню раздел с настройкой типов КЕ: Главная &gt; Настройки &gt; СРМ &gt; Типы КЕ CIT (Рисуно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 23.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Меню выбора типа КЕ), выбрать требуемый объект контроля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(см. </w:t>
      </w:r>
      <w:r>
        <w:fldChar w:fldCharType="begin"/>
        <w:instrText xml:space="preserve"> REF _Ref83  \h</w:instrText>
        <w:fldChar w:fldCharType="separate"/>
      </w:r>
      <w:r>
        <w:t xml:space="preserve">Рисунок </w:t>
      </w:r>
      <w:r>
        <w:t xml:space="preserve">82</w:t>
      </w:r>
      <w:r>
        <w:t xml:space="preserve">.</w:t>
      </w:r>
      <w:r>
        <w:t xml:space="preserve"> </w:t>
      </w:r>
      <w:r>
        <w:rPr>
          <w:highlight w:val="none"/>
        </w:rPr>
        <w:t xml:space="preserve">Меню выбора типа КЕ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 </w:t>
      </w:r>
      <w:r>
        <w:fldChar w:fldCharType="begin"/>
        <w:instrText xml:space="preserve"> REF _Ref84  \h</w:instrText>
        <w:fldChar w:fldCharType="separate"/>
      </w:r>
      <w:r>
        <w:t xml:space="preserve">Рисунок </w:t>
      </w:r>
      <w:r>
        <w:t xml:space="preserve">83</w:t>
      </w:r>
      <w:r>
        <w:t xml:space="preserve">.</w:t>
      </w:r>
      <w:r>
        <w:t xml:space="preserve"> Выбор объекта контроля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перейти к вкладке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етрика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14:ligatures w14:val="none"/>
        </w:rPr>
        <w:t xml:space="preserve">(см. </w:t>
      </w:r>
      <w:r>
        <w:fldChar w:fldCharType="begin"/>
        <w:instrText xml:space="preserve"> REF _Ref85  \h</w:instrText>
        <w:fldChar w:fldCharType="separate"/>
      </w:r>
      <w:r>
        <w:t xml:space="preserve">Рисунок </w:t>
      </w:r>
      <w:r>
        <w:t xml:space="preserve">84</w:t>
      </w:r>
      <w:r>
        <w:t xml:space="preserve">.</w:t>
      </w:r>
      <w:r>
        <w:t xml:space="preserve"> </w:t>
      </w:r>
      <w:r>
        <w:rPr>
          <w:highlight w:val="none"/>
        </w:rPr>
        <w:t xml:space="preserve">Вкладка с настройками метрики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14:ligatures w14:val="none"/>
        </w:rPr>
        <w:t xml:space="preserve">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02842" cy="1835814"/>
                <wp:effectExtent l="0" t="0" r="0" b="0"/>
                <wp:docPr id="10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33130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 flipH="0" flipV="0">
                          <a:off x="0" y="0"/>
                          <a:ext cx="2102841" cy="1835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9" o:spid="_x0000_s99" type="#_x0000_t75" style="width:165.58pt;height:144.55pt;mso-wrap-distance-left:0.00pt;mso-wrap-distance-top:0.00pt;mso-wrap-distance-right:0.00pt;mso-wrap-distance-bottom:0.00pt;" stroked="false">
                <v:path textboxrect="0,0,0,0"/>
                <v:imagedata r:id="rId110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1390"/>
      </w:pPr>
      <w:r/>
      <w:bookmarkStart w:id="554" w:name="_Ref83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82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Меню выбора типа КЕ</w:t>
      </w:r>
      <w:r>
        <w:t xml:space="preserve"> </w:t>
      </w:r>
      <w:bookmarkEnd w:id="554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29" w:author="Yuri Grachev" w:date="2023-08-17T21:24:13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48100" cy="3438525"/>
                <wp:effectExtent l="0" t="0" r="0" b="0"/>
                <wp:docPr id="10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83559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1"/>
                        <a:stretch/>
                      </pic:blipFill>
                      <pic:spPr bwMode="auto">
                        <a:xfrm>
                          <a:off x="0" y="0"/>
                          <a:ext cx="3848099" cy="3438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0" o:spid="_x0000_s100" type="#_x0000_t75" style="width:303.00pt;height:270.75pt;mso-wrap-distance-left:0.00pt;mso-wrap-distance-top:0.00pt;mso-wrap-distance-right:0.00pt;mso-wrap-distance-bottom:0.00pt;" stroked="false">
                <v:path textboxrect="0,0,0,0"/>
                <v:imagedata r:id="rId1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pStyle w:val="1390"/>
      </w:pPr>
      <w:r/>
      <w:bookmarkStart w:id="555" w:name="_Ref84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83</w:t>
      </w:r>
      <w:r>
        <w:fldChar w:fldCharType="end"/>
      </w:r>
      <w:r>
        <w:t xml:space="preserve">.</w:t>
      </w:r>
      <w:r>
        <w:t xml:space="preserve"> Выбор объекта контроля</w:t>
      </w:r>
      <w:r>
        <w:t xml:space="preserve"> </w:t>
      </w:r>
      <w:bookmarkEnd w:id="555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30" w:author="Yuri Grachev" w:date="2023-08-17T21:24:22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48585"/>
                <wp:effectExtent l="0" t="0" r="0" b="0"/>
                <wp:docPr id="10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95954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>
                          <a:off x="0" y="0"/>
                          <a:ext cx="5940424" cy="1048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1" o:spid="_x0000_s101" type="#_x0000_t75" style="width:467.75pt;height:82.57pt;mso-wrap-distance-left:0.00pt;mso-wrap-distance-top:0.00pt;mso-wrap-distance-right:0.00pt;mso-wrap-distance-bottom:0.00pt;" stroked="false">
                <v:path textboxrect="0,0,0,0"/>
                <v:imagedata r:id="rId1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pStyle w:val="1390"/>
      </w:pPr>
      <w:r/>
      <w:bookmarkStart w:id="556" w:name="_Ref85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84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Вкладка с настройками метрики</w:t>
      </w:r>
      <w:r>
        <w:t xml:space="preserve"> </w:t>
      </w:r>
      <w:bookmarkEnd w:id="556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31" w:author="Yuri Grachev" w:date="2023-08-17T21:24:30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240" w:after="240"/>
        <w:rPr>
          <w:rFonts w:ascii="Times New Roman" w:hAnsi="Times New Roman" w:eastAsia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Привязка метрик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(см.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fldChar w:fldCharType="begin"/>
        <w:instrText xml:space="preserve"> REF _Ref86  \h</w:instrText>
        <w:fldChar w:fldCharType="separate"/>
      </w:r>
      <w:r>
        <w:t xml:space="preserve">Рисунок </w:t>
      </w:r>
      <w:r>
        <w:t xml:space="preserve">85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метрик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представляет собой процесс конфигурирования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 результате которого для объекта контроля назначается задание (способ сбора метрик) и шаблон (идентификаторы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применяемые к метрике).</w:t>
      </w:r>
      <w:r>
        <w:rPr>
          <w:rFonts w:ascii="Times New Roman" w:hAnsi="Times New Roman" w:eastAsia="Times New Roman" w:cs="Times New Roman"/>
          <w:color w:val="000000"/>
        </w:rPr>
      </w:r>
      <w:r>
        <w:rPr>
          <w:rFonts w:ascii="Times New Roman" w:hAnsi="Times New Roman" w:eastAsia="Times New Roman" w:cs="Times New Roman"/>
          <w:color w:val="000000"/>
        </w:rPr>
      </w:r>
    </w:p>
    <w:p>
      <w:pPr>
        <w:ind w:left="0" w:right="0" w:firstLine="0"/>
        <w:jc w:val="left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641374"/>
                <wp:effectExtent l="0" t="0" r="0" b="0"/>
                <wp:docPr id="10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22033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3"/>
                        <a:stretch/>
                      </pic:blipFill>
                      <pic:spPr bwMode="auto">
                        <a:xfrm>
                          <a:off x="0" y="0"/>
                          <a:ext cx="5940424" cy="16413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width:467.75pt;height:129.24pt;mso-wrap-distance-left:0.00pt;mso-wrap-distance-top:0.00pt;mso-wrap-distance-right:0.00pt;mso-wrap-distance-bottom:0.00pt;" stroked="false">
                <v:path textboxrect="0,0,0,0"/>
                <v:imagedata r:id="rId1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pStyle w:val="1390"/>
      </w:pPr>
      <w:r/>
      <w:bookmarkStart w:id="557" w:name="_Ref8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85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метрик</w:t>
      </w:r>
      <w:r>
        <w:t xml:space="preserve"> </w:t>
      </w:r>
      <w:bookmarkEnd w:id="557"/>
      <w:r/>
      <w:r/>
    </w:p>
    <w:p>
      <w:pPr>
        <w:ind w:left="0" w:right="0" w:firstLine="0"/>
        <w:jc w:val="left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32" w:author="Yuri Grachev" w:date="2023-08-17T21:24:41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Описание представленных полей:</w:t>
      </w:r>
      <w:r/>
    </w:p>
    <w:p>
      <w:pPr>
        <w:pStyle w:val="1541"/>
        <w:numPr>
          <w:ilvl w:val="0"/>
          <w:numId w:val="122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имя – краткое наименование метрики;  </w:t>
      </w:r>
      <w:r/>
    </w:p>
    <w:p>
      <w:pPr>
        <w:pStyle w:val="1541"/>
        <w:numPr>
          <w:ilvl w:val="0"/>
          <w:numId w:val="122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задание – выбранный способ сбора метрик;</w:t>
      </w:r>
      <w:r/>
    </w:p>
    <w:p>
      <w:pPr>
        <w:rPr>
          <w:highlight w:val="none"/>
        </w:rPr>
      </w:pPr>
      <w:r>
        <w:t xml:space="preserve">К метрике применимы действия: добавить, </w:t>
      </w:r>
      <w:r>
        <w:t xml:space="preserve">включить/выключить</w:t>
      </w:r>
      <w:r>
        <w:t xml:space="preserve">, просмотреть/изменить </w:t>
      </w:r>
      <w:r>
        <w:t xml:space="preserve"> </w:t>
      </w:r>
      <w:r>
        <w:t xml:space="preserve"> и удалить.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При добавлении метрики </w:t>
      </w:r>
      <w:r>
        <w:rPr>
          <w:highlight w:val="none"/>
        </w:rPr>
        <w:t xml:space="preserve">(см. </w:t>
      </w:r>
      <w:r>
        <w:fldChar w:fldCharType="begin"/>
        <w:instrText xml:space="preserve"> REF _Ref87  \h</w:instrText>
        <w:fldChar w:fldCharType="separate"/>
      </w:r>
      <w:r>
        <w:t xml:space="preserve">Рисунок </w:t>
      </w:r>
      <w:r>
        <w:t xml:space="preserve">86</w:t>
      </w:r>
      <w:r>
        <w:t xml:space="preserve">.</w:t>
      </w:r>
      <w:r>
        <w:t xml:space="preserve"> </w:t>
      </w:r>
      <w:r>
        <w:t xml:space="preserve"> Добавление метрики</w:t>
      </w:r>
      <w:r>
        <w:fldChar w:fldCharType="end"/>
      </w:r>
      <w:r>
        <w:rPr>
          <w:highlight w:val="none"/>
        </w:rPr>
        <w:t xml:space="preserve"> </w:t>
      </w:r>
      <w:r>
        <w:rPr>
          <w:highlight w:val="none"/>
        </w:rPr>
        <w:t xml:space="preserve">) </w:t>
      </w:r>
      <w:r>
        <w:rPr>
          <w:highlight w:val="none"/>
        </w:rPr>
        <w:t xml:space="preserve"> необходимо заполнить обязательные поля Имя, Задание, Шаблон и при необходимости фильтр.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rPr>
          <w:highlight w:val="none"/>
        </w:rPr>
      </w:pPr>
      <w:r>
        <w:rPr>
          <w:highlight w:val="none"/>
        </w:rPr>
        <w:t xml:space="preserve">Имя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–</w:t>
      </w:r>
      <w:r>
        <w:rPr>
          <w:highlight w:val="none"/>
        </w:rPr>
        <w:t xml:space="preserve"> </w:t>
      </w:r>
      <w:r>
        <w:rPr>
          <w:highlight w:val="none"/>
        </w:rPr>
        <w:t xml:space="preserve">произвольное наименование для идентификации метрики, должно быть уникально для типа КЕ.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rPr>
          <w:highlight w:val="none"/>
        </w:rPr>
      </w:pPr>
      <w:r>
        <w:rPr>
          <w:highlight w:val="none"/>
        </w:rPr>
        <w:t xml:space="preserve">Задание представляет собой выпадающий список</w:t>
      </w:r>
      <w:r>
        <w:rPr>
          <w:highlight w:val="none"/>
        </w:rPr>
        <w:t xml:space="preserve"> (см. </w:t>
      </w:r>
      <w:r>
        <w:fldChar w:fldCharType="begin"/>
        <w:instrText xml:space="preserve"> REF _Ref88  \h</w:instrText>
        <w:fldChar w:fldCharType="separate"/>
      </w:r>
      <w:r>
        <w:t xml:space="preserve">Рисунок </w:t>
      </w:r>
      <w:r>
        <w:t xml:space="preserve">87</w:t>
      </w:r>
      <w:r>
        <w:t xml:space="preserve">.</w:t>
      </w:r>
      <w:r>
        <w:t xml:space="preserve"> </w:t>
      </w:r>
      <w:r>
        <w:rPr>
          <w:highlight w:val="none"/>
        </w:rPr>
        <w:t xml:space="preserve">Выбор задания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</w:t>
      </w:r>
      <w:r>
        <w:rPr>
          <w:highlight w:val="none"/>
        </w:rPr>
        <w:t xml:space="preserve">  из которого выбирается необходимый способ сбора метрик. 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rPr>
          <w:highlight w:val="none"/>
        </w:rPr>
      </w:pPr>
      <w:r>
        <w:rPr>
          <w:highlight w:val="none"/>
        </w:rPr>
        <w:t xml:space="preserve">В поле шаблон представлен образец в формате yaml для конфигурирования метрики в prometheus. Шаблон корректируется под конкретные потребно</w:t>
      </w:r>
      <w:r>
        <w:rPr>
          <w:highlight w:val="none"/>
        </w:rPr>
        <w:t xml:space="preserve">сти, указываются необходимые идентификаторы метрики (label) и откуда ее собирать (target). В качестве значений могут быть использованы переменные (см. 4.1.1.10.1) или конкретные значения (будут общими для всех КЕ текущего типа). </w:t>
      </w:r>
      <w:r>
        <w:rPr>
          <w:highlight w:val="none"/>
        </w:rPr>
        <w:t xml:space="preserve">Содержимое шаблона, валидируется на соответствие формату ожидаемому prometheus (наличие ключей label и targe обязательно) и наличие у типа КЕ указанных переменных.</w:t>
      </w:r>
      <w: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rPr>
          <w:highlight w:val="none"/>
        </w:rPr>
      </w:pPr>
      <w:r>
        <w:rPr>
          <w:highlight w:val="none"/>
        </w:rPr>
        <w:t xml:space="preserve">Фильтр </w:t>
      </w:r>
      <w:r>
        <w:rPr>
          <w:highlight w:val="none"/>
        </w:rPr>
        <w:t xml:space="preserve">(см. </w:t>
      </w:r>
      <w:r>
        <w:fldChar w:fldCharType="begin"/>
        <w:instrText xml:space="preserve"> REF _Ref89  \h</w:instrText>
        <w:fldChar w:fldCharType="separate"/>
      </w:r>
      <w:r>
        <w:t xml:space="preserve">Рисунок </w:t>
      </w:r>
      <w:r>
        <w:t xml:space="preserve">88</w:t>
      </w:r>
      <w:r>
        <w:t xml:space="preserve">.</w:t>
      </w:r>
      <w:r>
        <w:t xml:space="preserve"> </w:t>
      </w:r>
      <w:r>
        <w:rPr>
          <w:highlight w:val="none"/>
        </w:rPr>
        <w:t xml:space="preserve">Фильтр метрики</w:t>
      </w:r>
      <w:r>
        <w:t xml:space="preserve"> </w:t>
      </w:r>
      <w:r>
        <w:fldChar w:fldCharType="end"/>
      </w:r>
      <w:r>
        <w:rPr>
          <w:highlight w:val="none"/>
        </w:rPr>
        <w:t xml:space="preserve">) </w:t>
      </w:r>
      <w:r>
        <w:rPr>
          <w:highlight w:val="none"/>
        </w:rPr>
        <w:t xml:space="preserve"> используется для уточнения КЕ</w:t>
      </w:r>
      <w:r>
        <w:rPr>
          <w:highlight w:val="none"/>
        </w:rPr>
        <w:t xml:space="preserve">,</w:t>
      </w:r>
      <w:r>
        <w:rPr>
          <w:highlight w:val="none"/>
        </w:rPr>
        <w:t xml:space="preserve"> к кото</w:t>
      </w:r>
      <w:r>
        <w:rPr>
          <w:highlight w:val="none"/>
        </w:rPr>
        <w:t xml:space="preserve">рым буд</w:t>
      </w:r>
      <w:r>
        <w:rPr>
          <w:highlight w:val="none"/>
        </w:rPr>
        <w:t xml:space="preserve">у</w:t>
      </w:r>
      <w:r>
        <w:rPr>
          <w:highlight w:val="none"/>
        </w:rPr>
        <w:t xml:space="preserve">т применяться указанные настройки метрики. Если фильтр не выбран, метрика будет привязана ко всем КЕ текущего типа. При включении фильтра метрика будет привязана только к КЕ</w:t>
      </w:r>
      <w:r>
        <w:rPr>
          <w:highlight w:val="none"/>
        </w:rPr>
        <w:t xml:space="preserve"> </w:t>
      </w:r>
      <w:r>
        <w:rPr>
          <w:highlight w:val="none"/>
        </w:rPr>
        <w:t xml:space="preserve">(текущего типа)</w:t>
      </w:r>
      <w:r>
        <w:rPr>
          <w:highlight w:val="none"/>
        </w:rPr>
        <w:t xml:space="preserve">,</w:t>
      </w:r>
      <w:r>
        <w:rPr>
          <w:highlight w:val="none"/>
        </w:rPr>
        <w:t xml:space="preserve"> полученным в результате выполнения построенного в окне TQL.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rPr>
          <w:highlight w:val="none"/>
        </w:rPr>
      </w:pPr>
      <w:r>
        <w:rPr>
          <w:highlight w:val="none"/>
        </w:rPr>
        <w:t xml:space="preserve">После добавления</w:t>
      </w:r>
      <w:r>
        <w:rPr>
          <w:highlight w:val="none"/>
        </w:rPr>
        <w:t xml:space="preserve"> </w:t>
      </w:r>
      <w:r>
        <w:rPr>
          <w:highlight w:val="none"/>
        </w:rPr>
        <w:t xml:space="preserve">(изменения) метрики</w:t>
      </w:r>
      <w:r>
        <w:rPr>
          <w:highlight w:val="none"/>
        </w:rPr>
        <w:t xml:space="preserve"> текущая конфигурация сохраняется в базе данных приложения, метрики не собираются. </w:t>
      </w:r>
      <w:r>
        <w:rPr>
          <w:highlight w:val="none"/>
        </w:rPr>
        <w:t xml:space="preserve">При вкл</w:t>
      </w:r>
      <w:r>
        <w:rPr>
          <w:highlight w:val="none"/>
        </w:rPr>
        <w:t xml:space="preserve">ючении переключателя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8738" cy="166440"/>
                <wp:effectExtent l="0" t="0" r="0" b="0"/>
                <wp:docPr id="10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2507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4"/>
                        <a:stretch/>
                      </pic:blipFill>
                      <pic:spPr bwMode="auto">
                        <a:xfrm flipH="0" flipV="0">
                          <a:off x="0" y="0"/>
                          <a:ext cx="298738" cy="1664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3" o:spid="_x0000_s103" type="#_x0000_t75" style="width:23.52pt;height:13.11pt;mso-wrap-distance-left:0.00pt;mso-wrap-distance-top:0.00pt;mso-wrap-distance-right:0.00pt;mso-wrap-distance-bottom:0.00pt;" stroked="false">
                <v:path textboxrect="0,0,0,0"/>
                <v:imagedata r:id="rId114" o:title=""/>
              </v:shape>
            </w:pict>
          </mc:Fallback>
        </mc:AlternateContent>
      </w:r>
      <w:r>
        <w:rPr>
          <w:highlight w:val="none"/>
        </w:rPr>
        <w:t xml:space="preserve">), конфигурация указанная в шаблоне, заполняется конкретными значениями, передается в prometheus и начинается сбор метрик. </w:t>
      </w:r>
      <w:r>
        <w:t xml:space="preserve">Несмотря на наличие переменных в шаблоне, конкретные значения у КЕ могут отсутствовать (</w:t>
      </w:r>
      <w:r>
        <w:t xml:space="preserve">быть </w:t>
      </w:r>
      <w:r>
        <w:t xml:space="preserve">не заполнен</w:t>
      </w:r>
      <w:r>
        <w:t xml:space="preserve">н</w:t>
      </w:r>
      <w:r>
        <w:t xml:space="preserve">ы</w:t>
      </w:r>
      <w:r>
        <w:t xml:space="preserve">ми</w:t>
      </w:r>
      <w:r>
        <w:t xml:space="preserve">), такие КЕ будут пропускаться</w:t>
      </w:r>
      <w:r>
        <w:t xml:space="preserve">,</w:t>
      </w:r>
      <w:r>
        <w:t xml:space="preserve"> и сбор метрик по ним осуществляться не будет.</w:t>
      </w:r>
      <w:r>
        <w:rPr>
          <w:highlight w:val="none"/>
        </w:rPr>
        <w:t xml:space="preserve"> Если при в</w:t>
      </w:r>
      <w:r>
        <w:rPr>
          <w:highlight w:val="none"/>
        </w:rPr>
        <w:t xml:space="preserve">ключенной метрике будет добавлена КЕ для текущего типа (и она попадает в фильтр, если он включен) то она автоматически будет добавлена в конфигурацию prometheus. При выключении переключателя  конфигурация удаляется из prometheus и сбор метрик прекращается.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После включения метрики возможно просмотреть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8903" cy="148833"/>
                <wp:effectExtent l="0" t="0" r="0" b="0"/>
                <wp:docPr id="10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40210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5"/>
                        <a:stretch/>
                      </pic:blipFill>
                      <pic:spPr bwMode="auto">
                        <a:xfrm flipH="0" flipV="0">
                          <a:off x="0" y="0"/>
                          <a:ext cx="188902" cy="148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4" o:spid="_x0000_s104" type="#_x0000_t75" style="width:14.87pt;height:11.72pt;mso-wrap-distance-left:0.00pt;mso-wrap-distance-top:0.00pt;mso-wrap-distance-right:0.00pt;mso-wrap-distance-bottom:0.00pt;" stroked="false">
                <v:path textboxrect="0,0,0,0"/>
                <v:imagedata r:id="rId115" o:title=""/>
              </v:shape>
            </w:pict>
          </mc:Fallback>
        </mc:AlternateContent>
        <w:t xml:space="preserve">) </w:t>
      </w:r>
      <w:r>
        <w:rPr>
          <w:highlight w:val="none"/>
        </w:rPr>
        <w:t xml:space="preserve">используемые настройки. Внесение изменений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3186" cy="160982"/>
                <wp:effectExtent l="0" t="0" r="0" b="0"/>
                <wp:docPr id="10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78085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6"/>
                        <a:stretch/>
                      </pic:blipFill>
                      <pic:spPr bwMode="auto">
                        <a:xfrm flipH="0" flipV="0">
                          <a:off x="0" y="0"/>
                          <a:ext cx="183186" cy="1609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5" o:spid="_x0000_s105" type="#_x0000_t75" style="width:14.42pt;height:12.68pt;mso-wrap-distance-left:0.00pt;mso-wrap-distance-top:0.00pt;mso-wrap-distance-right:0.00pt;mso-wrap-distance-bottom:0.00pt;" stroked="false">
                <v:path textboxrect="0,0,0,0"/>
                <v:imagedata r:id="rId116" o:title=""/>
              </v:shape>
            </w:pict>
          </mc:Fallback>
        </mc:AlternateContent>
        <w:t xml:space="preserve">)</w:t>
      </w:r>
      <w:r>
        <w:rPr>
          <w:highlight w:val="none"/>
        </w:rPr>
        <w:t xml:space="preserve"> в конфигурацию допускается только при выключенной метрике.</w:t>
      </w:r>
      <w:r>
        <w:rPr>
          <w:highlight w:val="none"/>
        </w:rPr>
        <w:t xml:space="preserve"> Изменять можно любые параметры метрики (см.</w:t>
      </w:r>
      <w:r>
        <w:rPr>
          <w:highlight w:val="none"/>
        </w:rPr>
        <w:t xml:space="preserve"> </w:t>
      </w:r>
      <w:r>
        <w:fldChar w:fldCharType="begin"/>
        <w:instrText xml:space="preserve"> REF _Ref87  \h</w:instrText>
        <w:fldChar w:fldCharType="separate"/>
      </w:r>
      <w:r>
        <w:t xml:space="preserve">Рисунок </w:t>
      </w:r>
      <w:r>
        <w:t xml:space="preserve">86</w:t>
      </w:r>
      <w:r>
        <w:t xml:space="preserve">.</w:t>
      </w:r>
      <w:r>
        <w:t xml:space="preserve"> </w:t>
      </w:r>
      <w:r>
        <w:t xml:space="preserve"> Добавление метрики</w:t>
      </w:r>
      <w:r>
        <w:fldChar w:fldCharType="end"/>
      </w:r>
      <w:r>
        <w:rPr>
          <w:highlight w:val="none"/>
        </w:rPr>
        <w:t xml:space="preserve"> </w:t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rPr>
          <w:highlight w:val="none"/>
        </w:rPr>
      </w:pPr>
      <w:r>
        <w:rPr>
          <w:highlight w:val="none"/>
        </w:rPr>
        <w:t xml:space="preserve">Удаление метрики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2659" cy="209720"/>
                <wp:effectExtent l="0" t="0" r="0" b="0"/>
                <wp:docPr id="10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69518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7"/>
                        <a:stretch/>
                      </pic:blipFill>
                      <pic:spPr bwMode="auto">
                        <a:xfrm flipH="0" flipV="0">
                          <a:off x="0" y="0"/>
                          <a:ext cx="182659" cy="209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6" o:spid="_x0000_s106" type="#_x0000_t75" style="width:14.38pt;height:16.51pt;mso-wrap-distance-left:0.00pt;mso-wrap-distance-top:0.00pt;mso-wrap-distance-right:0.00pt;mso-wrap-distance-bottom:0.00pt;" stroked="false">
                <v:path textboxrect="0,0,0,0"/>
                <v:imagedata r:id="rId117" o:title=""/>
              </v:shape>
            </w:pict>
          </mc:Fallback>
        </mc:AlternateContent>
      </w:r>
      <w:r>
        <w:rPr>
          <w:highlight w:val="none"/>
        </w:rPr>
        <w:t xml:space="preserve">) возможно только у выключенной метрики.</w:t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jc w:val="center"/>
        <w:keepLines/>
        <w:spacing w:before="120" w:after="12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64315" cy="3962200"/>
                <wp:effectExtent l="0" t="0" r="0" b="0"/>
                <wp:docPr id="10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08549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8"/>
                        <a:stretch/>
                      </pic:blipFill>
                      <pic:spPr bwMode="auto">
                        <a:xfrm flipH="0" flipV="0">
                          <a:off x="0" y="0"/>
                          <a:ext cx="3864314" cy="3962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7" o:spid="_x0000_s107" type="#_x0000_t75" style="width:304.28pt;height:311.98pt;mso-wrap-distance-left:0.00pt;mso-wrap-distance-top:0.00pt;mso-wrap-distance-right:0.00pt;mso-wrap-distance-bottom:0.00pt;" stroked="false">
                <v:path textboxrect="0,0,0,0"/>
                <v:imagedata r:id="rId11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1390"/>
      </w:pPr>
      <w:r/>
      <w:bookmarkStart w:id="558" w:name="_Ref87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86</w:t>
      </w:r>
      <w:r>
        <w:fldChar w:fldCharType="end"/>
      </w:r>
      <w:r>
        <w:t xml:space="preserve">.</w:t>
      </w:r>
      <w:r>
        <w:t xml:space="preserve"> </w:t>
      </w:r>
      <w:r>
        <w:t xml:space="preserve"> Добавление метрики</w:t>
      </w:r>
      <w:bookmarkEnd w:id="558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33" w:author="Yuri Grachev" w:date="2023-08-17T21:24:53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92915" cy="2396445"/>
                <wp:effectExtent l="0" t="0" r="0" b="0"/>
                <wp:docPr id="10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95675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9"/>
                        <a:stretch/>
                      </pic:blipFill>
                      <pic:spPr bwMode="auto">
                        <a:xfrm flipH="0" flipV="0">
                          <a:off x="0" y="0"/>
                          <a:ext cx="4092914" cy="2396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8" o:spid="_x0000_s108" type="#_x0000_t75" style="width:322.28pt;height:188.70pt;mso-wrap-distance-left:0.00pt;mso-wrap-distance-top:0.00pt;mso-wrap-distance-right:0.00pt;mso-wrap-distance-bottom:0.00pt;" stroked="false">
                <v:path textboxrect="0,0,0,0"/>
                <v:imagedata r:id="rId11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59" w:name="_Ref88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87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Выбор задания</w:t>
      </w:r>
      <w:r>
        <w:t xml:space="preserve"> </w:t>
      </w:r>
      <w:bookmarkEnd w:id="559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34" w:author="Yuri Grachev" w:date="2023-08-17T21:25:01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26460" cy="3177971"/>
                <wp:effectExtent l="0" t="0" r="0" b="0"/>
                <wp:docPr id="1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4005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0"/>
                        <a:stretch/>
                      </pic:blipFill>
                      <pic:spPr bwMode="auto">
                        <a:xfrm flipH="0" flipV="0">
                          <a:off x="0" y="0"/>
                          <a:ext cx="4426459" cy="31779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9" o:spid="_x0000_s109" type="#_x0000_t75" style="width:348.54pt;height:250.23pt;mso-wrap-distance-left:0.00pt;mso-wrap-distance-top:0.00pt;mso-wrap-distance-right:0.00pt;mso-wrap-distance-bottom:0.00pt;" stroked="false">
                <v:path textboxrect="0,0,0,0"/>
                <v:imagedata r:id="rId12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60" w:name="_Ref89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88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Фильтр метрики</w:t>
      </w:r>
      <w:r>
        <w:t xml:space="preserve"> </w:t>
      </w:r>
      <w:bookmarkEnd w:id="560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35" w:author="Yuri Grachev" w:date="2023-08-17T21:25:22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pStyle w:val="1366"/>
      </w:pPr>
      <w:r/>
      <w:bookmarkStart w:id="770" w:name="_Toc62"/>
      <w:r>
        <w:rPr>
          <w:rFonts w:ascii="Times New Roman" w:hAnsi="Times New Roman" w:eastAsia="Times New Roman" w:cs="Times New Roman"/>
          <w:color w:val="000000"/>
          <w:sz w:val="24"/>
        </w:rPr>
        <w:t xml:space="preserve">Привязка индикаторов здоровья </w:t>
      </w:r>
      <w:bookmarkEnd w:id="770"/>
      <w:r/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Для привязки индикаторов необходимо выбрать в меню раздел с настройкой типов КЕ: Главная &gt; Настройки &gt; СРМ &gt; Типы КЕ CIT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(см. </w:t>
      </w:r>
      <w:r>
        <w:fldChar w:fldCharType="begin"/>
        <w:instrText xml:space="preserve"> REF _Ref83  \h</w:instrText>
        <w:fldChar w:fldCharType="separate"/>
      </w:r>
      <w:r>
        <w:t xml:space="preserve">Рисунок </w:t>
      </w:r>
      <w:r>
        <w:t xml:space="preserve">82</w:t>
      </w:r>
      <w:r>
        <w:t xml:space="preserve">.</w:t>
      </w:r>
      <w:r>
        <w:t xml:space="preserve"> </w:t>
      </w:r>
      <w:r>
        <w:rPr>
          <w:highlight w:val="none"/>
        </w:rPr>
        <w:t xml:space="preserve">Меню выбора типа КЕ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выбрать требуемый объект контроля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(см. </w:t>
      </w:r>
      <w:r>
        <w:fldChar w:fldCharType="begin"/>
        <w:instrText xml:space="preserve"> REF _Ref84  \h</w:instrText>
        <w:fldChar w:fldCharType="separate"/>
      </w:r>
      <w:r>
        <w:t xml:space="preserve">Рисунок </w:t>
      </w:r>
      <w:r>
        <w:t xml:space="preserve">83</w:t>
      </w:r>
      <w:r>
        <w:t xml:space="preserve">.</w:t>
      </w:r>
      <w:r>
        <w:t xml:space="preserve"> Выбор объекта контроля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перейти к вкладке индикаторы здоровья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(см. </w:t>
      </w:r>
      <w:r>
        <w:fldChar w:fldCharType="begin"/>
        <w:instrText xml:space="preserve"> REF _Ref90  \h</w:instrText>
        <w:fldChar w:fldCharType="separate"/>
      </w:r>
      <w:r>
        <w:t xml:space="preserve">Рисунок </w:t>
      </w:r>
      <w:r>
        <w:t xml:space="preserve">89</w:t>
      </w:r>
      <w:r>
        <w:t xml:space="preserve">.</w:t>
      </w:r>
      <w:r>
        <w:t xml:space="preserve"> </w:t>
      </w:r>
      <w:r>
        <w:rPr>
          <w:highlight w:val="none"/>
        </w:rPr>
        <w:t xml:space="preserve">Вкладка с настройками индикаторов здоровья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/>
    </w:p>
    <w:p>
      <w:pPr>
        <w:ind w:left="0" w:right="0" w:firstLine="0"/>
        <w:jc w:val="center"/>
        <w:keepLines/>
        <w:spacing w:before="120" w:after="12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75818"/>
                <wp:effectExtent l="0" t="0" r="0" b="0"/>
                <wp:docPr id="1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05337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1"/>
                        <a:stretch/>
                      </pic:blipFill>
                      <pic:spPr bwMode="auto">
                        <a:xfrm>
                          <a:off x="0" y="0"/>
                          <a:ext cx="5940424" cy="7758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0" o:spid="_x0000_s110" type="#_x0000_t75" style="width:467.75pt;height:61.09pt;mso-wrap-distance-left:0.00pt;mso-wrap-distance-top:0.00pt;mso-wrap-distance-right:0.00pt;mso-wrap-distance-bottom:0.00pt;" stroked="false">
                <v:path textboxrect="0,0,0,0"/>
                <v:imagedata r:id="rId12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1390"/>
      </w:pPr>
      <w:r/>
      <w:bookmarkStart w:id="561" w:name="_Ref9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89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Вкладка с настройками индикаторов здоровья</w:t>
      </w:r>
      <w:r>
        <w:t xml:space="preserve"> </w:t>
      </w:r>
      <w:bookmarkEnd w:id="561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36" w:author="Yuri Grachev" w:date="2023-08-17T21:25:37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Привязка индикаторов здоровья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(см. </w:t>
      </w:r>
      <w:r>
        <w:fldChar w:fldCharType="begin"/>
        <w:instrText xml:space="preserve"> REF _Ref91  \h</w:instrText>
        <w:fldChar w:fldCharType="separate"/>
      </w:r>
      <w:r>
        <w:t xml:space="preserve">Рисунок </w:t>
      </w:r>
      <w:r>
        <w:t xml:space="preserve">90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индикаторов здоровья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представляет собой процесс конфигурирования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 результате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которого для объекта контроля назначается тип индикатора (обобщенное название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идентифицирующее характеристику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по которой оценивается состояние КЕ), тип (способ получения данных характеризующих состояние) и дополнительные данные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уточняющие характер оценки.</w:t>
      </w:r>
      <w:r>
        <w:rPr>
          <w:rFonts w:ascii="Times New Roman" w:hAnsi="Times New Roman" w:eastAsia="Times New Roman" w:cs="Times New Roman"/>
          <w:color w:val="000000"/>
        </w:rPr>
      </w:r>
      <w:r/>
    </w:p>
    <w:p>
      <w:pPr>
        <w:ind w:left="0" w:right="0" w:firstLine="0"/>
        <w:jc w:val="left"/>
        <w:keepLines/>
        <w:spacing w:before="120" w:after="12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020829"/>
                <wp:effectExtent l="0" t="0" r="0" b="0"/>
                <wp:docPr id="1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43719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2"/>
                        <a:stretch/>
                      </pic:blipFill>
                      <pic:spPr bwMode="auto">
                        <a:xfrm>
                          <a:off x="0" y="0"/>
                          <a:ext cx="5940424" cy="20208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1" o:spid="_x0000_s111" type="#_x0000_t75" style="width:467.75pt;height:159.12pt;mso-wrap-distance-left:0.00pt;mso-wrap-distance-top:0.00pt;mso-wrap-distance-right:0.00pt;mso-wrap-distance-bottom:0.00pt;" stroked="false">
                <v:path textboxrect="0,0,0,0"/>
                <v:imagedata r:id="rId12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1390"/>
      </w:pPr>
      <w:r/>
      <w:bookmarkStart w:id="562" w:name="_Ref9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90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индикаторов здоровья</w:t>
      </w:r>
      <w:r>
        <w:t xml:space="preserve"> </w:t>
      </w:r>
      <w:bookmarkEnd w:id="562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ins w:id="37" w:author="Yuri Grachev" w:date="2023-08-17T21:25:45Z" oouserid="76867476">
        <w:r>
          <w:rPr>
            <w:rFonts w:ascii="Times New Roman" w:hAnsi="Times New Roman" w:eastAsia="Times New Roman" w:cs="Times New Roman"/>
            <w:b/>
            <w:color w:val="000000"/>
            <w:sz w:val="24"/>
            <w:highlight w:val="none"/>
          </w:rPr>
        </w:r>
      </w:ins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Описание представленных полей:</w:t>
      </w:r>
      <w:r/>
    </w:p>
    <w:p>
      <w:pPr>
        <w:pStyle w:val="1541"/>
        <w:numPr>
          <w:ilvl w:val="0"/>
          <w:numId w:val="124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имя – выбранный тип из реестра индикаторов здоровья;  </w:t>
      </w:r>
      <w:r/>
    </w:p>
    <w:p>
      <w:pPr>
        <w:pStyle w:val="1541"/>
        <w:numPr>
          <w:ilvl w:val="0"/>
          <w:numId w:val="124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метрика – источник данных (если данные получаются от внешних источников).</w:t>
      </w:r>
      <w:r/>
    </w:p>
    <w:p>
      <w:r>
        <w:t xml:space="preserve">К индикаторам здоровья применимы действия: добавить, </w:t>
      </w:r>
      <w:r>
        <w:t xml:space="preserve">включить/выключить</w:t>
      </w:r>
      <w:r>
        <w:t xml:space="preserve">, просмотреть/изменить </w:t>
      </w:r>
      <w:r>
        <w:t xml:space="preserve"> </w:t>
      </w:r>
      <w:r>
        <w:t xml:space="preserve"> и удалить.</w:t>
      </w:r>
      <w:r>
        <w:rPr>
          <w:highlight w:val="none"/>
        </w:rPr>
      </w:r>
      <w:r/>
    </w:p>
    <w:p>
      <w:pPr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При добавлении индикатора зд</w:t>
      </w:r>
      <w:r>
        <w:rPr>
          <w:highlight w:val="none"/>
        </w:rPr>
        <w:t xml:space="preserve">оровья к объекту контроля</w:t>
      </w:r>
      <w:r>
        <w:rPr>
          <w:highlight w:val="none"/>
        </w:rPr>
        <w:t xml:space="preserve"> (см. </w:t>
      </w:r>
      <w:r>
        <w:fldChar w:fldCharType="begin"/>
        <w:instrText xml:space="preserve"> REF _Ref92  \h</w:instrText>
        <w:fldChar w:fldCharType="separate"/>
      </w:r>
      <w:r>
        <w:t xml:space="preserve">Рисунок </w:t>
      </w:r>
      <w:r>
        <w:t xml:space="preserve">91</w:t>
      </w:r>
      <w:r>
        <w:t xml:space="preserve">.</w:t>
      </w:r>
      <w:r>
        <w:t xml:space="preserve"> Добавление индикатора здоровья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</w:t>
      </w:r>
      <w:r>
        <w:rPr>
          <w:highlight w:val="none"/>
        </w:rPr>
        <w:t xml:space="preserve"> необходимо выбрать индикатор здоровья из  реестра индикаторов</w:t>
      </w:r>
      <w:r>
        <w:rPr>
          <w:highlight w:val="none"/>
        </w:rPr>
        <w:t xml:space="preserve"> (см. </w:t>
      </w:r>
      <w:r>
        <w:fldChar w:fldCharType="begin"/>
        <w:instrText xml:space="preserve"> REF _Ref93  \h</w:instrText>
        <w:fldChar w:fldCharType="separate"/>
      </w:r>
      <w:r>
        <w:t xml:space="preserve">Рисунок </w:t>
      </w:r>
      <w:r>
        <w:t xml:space="preserve">92</w:t>
      </w:r>
      <w:r>
        <w:t xml:space="preserve">.</w:t>
      </w:r>
      <w:r>
        <w:t xml:space="preserve"> Выбор индикатора здоровья из реестра индикаторов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</w:t>
      </w:r>
      <w:r>
        <w:rPr>
          <w:highlight w:val="none"/>
        </w:rPr>
        <w:t xml:space="preserve"> </w:t>
      </w:r>
      <w:r>
        <w:rPr>
          <w:highlight w:val="none"/>
        </w:rPr>
        <w:t xml:space="preserve">и способ получения данных для индикатора</w:t>
      </w:r>
      <w:r>
        <w:rPr>
          <w:highlight w:val="none"/>
        </w:rPr>
        <w:t xml:space="preserve"> (см. </w:t>
      </w:r>
      <w:r>
        <w:fldChar w:fldCharType="begin"/>
        <w:instrText xml:space="preserve"> REF _Ref94  \h</w:instrText>
        <w:fldChar w:fldCharType="separate"/>
      </w:r>
      <w:r>
        <w:t xml:space="preserve">Рисунок </w:t>
      </w:r>
      <w:r>
        <w:t xml:space="preserve">93</w:t>
      </w:r>
      <w:r>
        <w:t xml:space="preserve">.</w:t>
      </w:r>
      <w:r>
        <w:t xml:space="preserve"> </w:t>
      </w:r>
      <w:r>
        <w:rPr>
          <w:highlight w:val="none"/>
        </w:rPr>
        <w:t xml:space="preserve">Выбор типа индикатора здоровья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</w:t>
      </w:r>
      <w:r>
        <w:rPr>
          <w:highlight w:val="none"/>
        </w:rPr>
        <w:t xml:space="preserve">. Возможны три типа индикаторов: Индикатор метрики (получение данных на основе собранных метрик), Расчетный (получение данных на основе состояния других КЕ), Событие (получение данных на основе логов из </w:t>
      </w:r>
      <w:r>
        <w:rPr>
          <w:highlight w:val="none"/>
        </w:rPr>
        <w:t xml:space="preserve">fluent-bit).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rPr>
          <w:highlight w:val="none"/>
        </w:rPr>
      </w:pPr>
      <w:r>
        <w:rPr>
          <w:highlight w:val="none"/>
        </w:rPr>
        <w:t xml:space="preserve">Для настройки типа «Индикатор</w:t>
      </w:r>
      <w:r>
        <w:rPr>
          <w:highlight w:val="none"/>
        </w:rPr>
        <w:t xml:space="preserve"> метрики»</w:t>
      </w:r>
      <w:r>
        <w:rPr>
          <w:highlight w:val="none"/>
        </w:rPr>
        <w:t xml:space="preserve"> (см. </w:t>
      </w:r>
      <w:r>
        <w:fldChar w:fldCharType="begin"/>
        <w:instrText xml:space="preserve"> REF _Ref95  \h</w:instrText>
        <w:fldChar w:fldCharType="separate"/>
      </w:r>
      <w:r>
        <w:t xml:space="preserve">Рисунок </w:t>
      </w:r>
      <w:r>
        <w:t xml:space="preserve">94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индикатора метрики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</w:t>
      </w:r>
      <w:r>
        <w:rPr>
          <w:highlight w:val="none"/>
        </w:rPr>
        <w:t xml:space="preserve"> </w:t>
      </w:r>
      <w:r>
        <w:rPr>
          <w:highlight w:val="none"/>
        </w:rPr>
        <w:t xml:space="preserve"> </w:t>
      </w:r>
      <w:r>
        <w:rPr>
          <w:highlight w:val="none"/>
        </w:rPr>
        <w:t xml:space="preserve"> необходимо заполнить правило</w:t>
      </w:r>
      <w:r>
        <w:rPr>
          <w:highlight w:val="none"/>
        </w:rPr>
        <w:t xml:space="preserve">,</w:t>
      </w:r>
      <w:r>
        <w:rPr>
          <w:highlight w:val="none"/>
        </w:rPr>
        <w:t xml:space="preserve"> по которому будет оцениваться состояние индикатора и метрику</w:t>
      </w:r>
      <w:r>
        <w:rPr>
          <w:highlight w:val="none"/>
        </w:rPr>
        <w:t xml:space="preserve"> </w:t>
      </w:r>
      <w:r>
        <w:rPr>
          <w:highlight w:val="none"/>
        </w:rPr>
        <w:t xml:space="preserve">(источник данных)</w:t>
      </w:r>
      <w:r>
        <w:rPr>
          <w:highlight w:val="none"/>
        </w:rPr>
        <w:t xml:space="preserve"> (см. </w:t>
      </w:r>
      <w:r>
        <w:fldChar w:fldCharType="begin"/>
        <w:instrText xml:space="preserve"> REF _Ref96  \h</w:instrText>
        <w:fldChar w:fldCharType="separate"/>
      </w:r>
      <w:r>
        <w:t xml:space="preserve">Рисунок </w:t>
      </w:r>
      <w:r>
        <w:t xml:space="preserve">95</w:t>
      </w:r>
      <w:r>
        <w:t xml:space="preserve">.</w:t>
      </w:r>
      <w:r>
        <w:t xml:space="preserve"> </w:t>
      </w:r>
      <w:r>
        <w:rPr>
          <w:highlight w:val="none"/>
        </w:rPr>
        <w:t xml:space="preserve">Выбор правила для индикатора здоровья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. Базовый шаблон будет подставлен из шаблона</w:t>
      </w:r>
      <w:r>
        <w:rPr>
          <w:highlight w:val="none"/>
        </w:rPr>
        <w:t xml:space="preserve">,</w:t>
      </w:r>
      <w:r>
        <w:rPr>
          <w:highlight w:val="none"/>
        </w:rPr>
        <w:t xml:space="preserve"> указанного в реестре для выбранного индикатора. </w:t>
      </w:r>
      <w:r>
        <w:rPr>
          <w:highlight w:val="none"/>
        </w:rPr>
        <w:t xml:space="preserve">Поле прав</w:t>
      </w:r>
      <w:r>
        <w:rPr>
          <w:highlight w:val="none"/>
        </w:rPr>
        <w:t xml:space="preserve">ило заполняется в формате yaml для конфигурирования alert в prometheus, указывается условие при котором для индикатора устанавливается значение severity. В шаблоне, в нотации prometheus могут использоваться label</w:t>
      </w:r>
      <w:r>
        <w:rPr>
          <w:highlight w:val="none"/>
        </w:rPr>
        <w:t xml:space="preserve">,</w:t>
      </w:r>
      <w:r>
        <w:rPr>
          <w:highlight w:val="none"/>
        </w:rPr>
        <w:t xml:space="preserve"> указанные при настройки выбранной метрики. </w:t>
      </w:r>
      <w:r>
        <w:rPr>
          <w:highlight w:val="none"/>
        </w:rPr>
        <w:t xml:space="preserve">Содержимое шаблона</w:t>
      </w:r>
      <w:r>
        <w:rPr>
          <w:highlight w:val="none"/>
        </w:rPr>
        <w:t xml:space="preserve"> валидируется на соответствие формату yaml и наличие ключа </w:t>
      </w:r>
      <w:r>
        <w:rPr>
          <w:highlight w:val="none"/>
        </w:rPr>
        <w:t xml:space="preserve">expr с условием. Можно указать несколько правил с различным severity.</w:t>
      </w:r>
      <w: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rPr>
          <w:highlight w:val="none"/>
        </w:rPr>
      </w:pPr>
      <w:r>
        <w:rPr>
          <w:highlight w:val="none"/>
        </w:rPr>
        <w:t xml:space="preserve">Для настройки типа «Расчетный»</w:t>
      </w:r>
      <w:r>
        <w:rPr>
          <w:highlight w:val="none"/>
        </w:rPr>
        <w:t xml:space="preserve"> (см. </w:t>
      </w:r>
      <w:r>
        <w:fldChar w:fldCharType="begin"/>
        <w:instrText xml:space="preserve"> REF _Ref97  \h</w:instrText>
        <w:fldChar w:fldCharType="separate"/>
      </w:r>
      <w:r>
        <w:t xml:space="preserve">Рисунок </w:t>
      </w:r>
      <w:r>
        <w:t xml:space="preserve">96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расчетного индикатора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</w:t>
      </w:r>
      <w:r>
        <w:rPr>
          <w:highlight w:val="none"/>
        </w:rPr>
        <w:t xml:space="preserve"> необходимо выбрать тип(ы) КЕ</w:t>
      </w:r>
      <w:r>
        <w:rPr>
          <w:highlight w:val="none"/>
        </w:rPr>
        <w:t xml:space="preserve">,</w:t>
      </w:r>
      <w:r>
        <w:rPr>
          <w:highlight w:val="none"/>
        </w:rPr>
        <w:t xml:space="preserve"> по которым будет оцениваться состояние индикатора. Типы КЕ</w:t>
      </w:r>
      <w:r>
        <w:rPr>
          <w:highlight w:val="none"/>
        </w:rPr>
        <w:t xml:space="preserve">,</w:t>
      </w:r>
      <w:r>
        <w:rPr>
          <w:highlight w:val="none"/>
        </w:rPr>
        <w:t xml:space="preserve"> состоян</w:t>
      </w:r>
      <w:r>
        <w:rPr>
          <w:highlight w:val="none"/>
        </w:rPr>
        <w:t xml:space="preserve">ие которых можно использовать в текущем индикаторе</w:t>
      </w:r>
      <w:r>
        <w:rPr>
          <w:highlight w:val="none"/>
        </w:rPr>
        <w:t xml:space="preserve">,</w:t>
      </w:r>
      <w:r>
        <w:rPr>
          <w:highlight w:val="none"/>
        </w:rPr>
        <w:t xml:space="preserve"> будут предложены из име</w:t>
      </w:r>
      <w:r>
        <w:rPr>
          <w:highlight w:val="none"/>
        </w:rPr>
        <w:t xml:space="preserve">ющихся</w:t>
      </w:r>
      <w:r>
        <w:rPr>
          <w:highlight w:val="none"/>
        </w:rPr>
        <w:t xml:space="preserve"> в СРМ связей для текущего типа КЕ и наличия у связанных типов КЕ такого</w:t>
      </w:r>
      <w:r>
        <w:rPr>
          <w:highlight w:val="none"/>
        </w:rPr>
        <w:t xml:space="preserve"> </w:t>
      </w:r>
      <w:r>
        <w:rPr>
          <w:highlight w:val="none"/>
        </w:rPr>
        <w:t xml:space="preserve">же типа индикатора здоровья</w:t>
      </w:r>
      <w:r>
        <w:rPr>
          <w:highlight w:val="none"/>
        </w:rPr>
        <w:t xml:space="preserve"> (см. </w:t>
      </w:r>
      <w:r>
        <w:fldChar w:fldCharType="begin"/>
        <w:instrText xml:space="preserve"> REF _Ref94  \h</w:instrText>
        <w:fldChar w:fldCharType="separate"/>
      </w:r>
      <w:r>
        <w:t xml:space="preserve">Рисунок </w:t>
      </w:r>
      <w:r>
        <w:t xml:space="preserve">93</w:t>
      </w:r>
      <w:r>
        <w:t xml:space="preserve">.</w:t>
      </w:r>
      <w:r>
        <w:t xml:space="preserve"> </w:t>
      </w:r>
      <w:r>
        <w:rPr>
          <w:highlight w:val="none"/>
        </w:rPr>
        <w:t xml:space="preserve">Выбор типа индикатора здоровья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</w:t>
      </w:r>
      <w:r>
        <w:rPr>
          <w:highlight w:val="none"/>
        </w:rPr>
        <w:t xml:space="preserve">. Итоговый результат будет зависеть от значения выбранного в поле «Выражение»</w:t>
      </w:r>
      <w:r>
        <w:rPr>
          <w:highlight w:val="none"/>
        </w:rPr>
        <w:t xml:space="preserve"> (см. </w:t>
      </w:r>
      <w:r>
        <w:fldChar w:fldCharType="begin"/>
        <w:instrText xml:space="preserve"> REF _Ref97  \h</w:instrText>
        <w:fldChar w:fldCharType="separate"/>
      </w:r>
      <w:r>
        <w:t xml:space="preserve">Рисунок </w:t>
      </w:r>
      <w:r>
        <w:t xml:space="preserve">96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расчетного индикатора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rPr>
          <w:highlight w:val="none"/>
        </w:rPr>
      </w:pPr>
      <w:r>
        <w:rPr>
          <w:highlight w:val="none"/>
        </w:rPr>
        <w:t xml:space="preserve">Для настройки тип</w:t>
      </w:r>
      <w:r>
        <w:rPr>
          <w:highlight w:val="none"/>
        </w:rPr>
        <w:t xml:space="preserve">а</w:t>
      </w:r>
      <w:r>
        <w:rPr>
          <w:highlight w:val="none"/>
        </w:rPr>
        <w:t xml:space="preserve"> «Событие»</w:t>
      </w:r>
      <w:r>
        <w:rPr>
          <w:highlight w:val="none"/>
        </w:rPr>
        <w:t xml:space="preserve"> (см. </w:t>
      </w:r>
      <w:r>
        <w:fldChar w:fldCharType="begin"/>
        <w:instrText xml:space="preserve"> REF _Ref98  \h</w:instrText>
        <w:fldChar w:fldCharType="separate"/>
      </w:r>
      <w:r>
        <w:t xml:space="preserve">Рисунок </w:t>
      </w:r>
      <w:r>
        <w:t xml:space="preserve">97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индикатора события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</w:t>
      </w:r>
      <w:r>
        <w:rPr>
          <w:highlight w:val="none"/>
        </w:rPr>
        <w:t xml:space="preserve"> необходимо указать путь (url)</w:t>
      </w:r>
      <w:r>
        <w:rPr>
          <w:highlight w:val="none"/>
        </w:rPr>
        <w:t xml:space="preserve">,</w:t>
      </w:r>
      <w:r>
        <w:rPr>
          <w:highlight w:val="none"/>
        </w:rPr>
        <w:t xml:space="preserve"> по которому будут получаться события, наименование поля</w:t>
      </w:r>
      <w:r>
        <w:rPr>
          <w:highlight w:val="none"/>
        </w:rPr>
        <w:t xml:space="preserve">,</w:t>
      </w:r>
      <w:r>
        <w:rPr>
          <w:highlight w:val="none"/>
        </w:rPr>
        <w:t xml:space="preserve"> в котором содержится интересующее значение лог</w:t>
      </w:r>
      <w:r>
        <w:rPr>
          <w:highlight w:val="none"/>
        </w:rPr>
        <w:t xml:space="preserve">ирования</w:t>
      </w:r>
      <w:r>
        <w:rPr>
          <w:highlight w:val="none"/>
        </w:rPr>
        <w:t xml:space="preserve"> и регулярные выражения</w:t>
      </w:r>
      <w:r>
        <w:rPr>
          <w:highlight w:val="none"/>
        </w:rPr>
        <w:t xml:space="preserve"> для существующих уровней критичности (могут быть заполнены на выбор). При </w:t>
      </w:r>
      <w:r>
        <w:rPr>
          <w:highlight w:val="none"/>
        </w:rPr>
        <w:t xml:space="preserve">нахождении совпадения регулярного выражения со значени</w:t>
      </w:r>
      <w:r>
        <w:rPr>
          <w:highlight w:val="none"/>
        </w:rPr>
        <w:t xml:space="preserve">е</w:t>
      </w:r>
      <w:r>
        <w:rPr>
          <w:highlight w:val="none"/>
        </w:rPr>
        <w:t xml:space="preserve">м из поля критичности индикатор установится в соответствующее значение.  Парсинг происходит до первого совпадения от низшего уровня к высшему.  URL представляет собой последнюю часть пути в ручке POST </w:t>
      </w:r>
      <w:r>
        <w:rPr>
          <w:highlight w:val="none"/>
        </w:rPr>
        <w:t xml:space="preserve">/event/{url} </w:t>
      </w:r>
      <w:r>
        <w:rPr>
          <w:highlight w:val="none"/>
        </w:rPr>
        <w:t xml:space="preserve">куда fluent-bit будет отправлять события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</w:pPr>
      <w:r>
        <w:rPr>
          <w:highlight w:val="none"/>
        </w:rPr>
        <w:t xml:space="preserve">Фильтр работает по такому</w:t>
      </w:r>
      <w:r>
        <w:rPr>
          <w:highlight w:val="none"/>
        </w:rPr>
        <w:t xml:space="preserve"> </w:t>
      </w:r>
      <w:r>
        <w:rPr>
          <w:highlight w:val="none"/>
        </w:rPr>
        <w:t xml:space="preserve">же принципу</w:t>
      </w:r>
      <w:r>
        <w:rPr>
          <w:highlight w:val="none"/>
        </w:rPr>
        <w:t xml:space="preserve">,</w:t>
      </w:r>
      <w:r>
        <w:rPr>
          <w:highlight w:val="none"/>
        </w:rPr>
        <w:t xml:space="preserve"> как и у фильтра метрики</w:t>
      </w:r>
      <w:r>
        <w:rPr>
          <w:highlight w:val="none"/>
        </w:rPr>
        <w:t xml:space="preserve"> (см. </w:t>
      </w:r>
      <w:r>
        <w:fldChar w:fldCharType="begin"/>
        <w:instrText xml:space="preserve"> REF _Ref89  \h</w:instrText>
        <w:fldChar w:fldCharType="separate"/>
      </w:r>
      <w:r>
        <w:t xml:space="preserve">Рисунок </w:t>
      </w:r>
      <w:r>
        <w:t xml:space="preserve">88</w:t>
      </w:r>
      <w:r>
        <w:t xml:space="preserve">.</w:t>
      </w:r>
      <w:r>
        <w:t xml:space="preserve"> </w:t>
      </w:r>
      <w:r>
        <w:rPr>
          <w:highlight w:val="none"/>
        </w:rPr>
        <w:t xml:space="preserve">Фильтр метрики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</w:t>
      </w:r>
      <w:r>
        <w:rPr>
          <w:highlight w:val="none"/>
        </w:rPr>
        <w:t xml:space="preserve">и </w:t>
      </w:r>
      <w:r>
        <w:rPr>
          <w:highlight w:val="none"/>
        </w:rPr>
        <w:t xml:space="preserve">используется для уточнения КЕ</w:t>
      </w:r>
      <w:r>
        <w:rPr>
          <w:highlight w:val="none"/>
        </w:rPr>
        <w:t xml:space="preserve">,</w:t>
      </w:r>
      <w:r>
        <w:rPr>
          <w:highlight w:val="none"/>
        </w:rPr>
        <w:t xml:space="preserve"> к кото</w:t>
      </w:r>
      <w:r>
        <w:rPr>
          <w:highlight w:val="none"/>
        </w:rPr>
        <w:t xml:space="preserve">рым буд</w:t>
      </w:r>
      <w:r>
        <w:rPr>
          <w:highlight w:val="none"/>
        </w:rPr>
        <w:t xml:space="preserve">у</w:t>
      </w:r>
      <w:r>
        <w:rPr>
          <w:highlight w:val="none"/>
        </w:rPr>
        <w:t xml:space="preserve">т применяться указанные настройки индикаторов. Если фильтр не выбран, индикатор будет привязан ко всем КЕ текущего типа. При включении фильтра индикатор будет привязан</w:t>
      </w:r>
      <w:r>
        <w:rPr>
          <w:highlight w:val="none"/>
        </w:rPr>
        <w:t xml:space="preserve"> только к КЕ</w:t>
      </w:r>
      <w:r>
        <w:rPr>
          <w:highlight w:val="none"/>
        </w:rPr>
        <w:t xml:space="preserve"> </w:t>
      </w:r>
      <w:r>
        <w:rPr>
          <w:highlight w:val="none"/>
        </w:rPr>
        <w:t xml:space="preserve">(текущего типа)</w:t>
      </w:r>
      <w:r>
        <w:rPr>
          <w:highlight w:val="none"/>
        </w:rPr>
        <w:t xml:space="preserve">,</w:t>
      </w:r>
      <w:r>
        <w:rPr>
          <w:highlight w:val="none"/>
        </w:rPr>
        <w:t xml:space="preserve"> полученным в результате выполнения построенного в окне TQL.</w:t>
      </w:r>
      <w:r>
        <w:rPr>
          <w:highlight w:val="none"/>
        </w:rPr>
      </w:r>
      <w:r/>
    </w:p>
    <w:p>
      <w:pPr>
        <w:ind w:firstLine="0"/>
        <w:rPr>
          <w:highlight w:val="none"/>
        </w:rPr>
      </w:pPr>
      <w:r>
        <w:rPr>
          <w:highlight w:val="none"/>
        </w:rPr>
        <w:t xml:space="preserve">После добавления</w:t>
      </w:r>
      <w:r>
        <w:rPr>
          <w:highlight w:val="none"/>
        </w:rPr>
        <w:t xml:space="preserve"> </w:t>
      </w:r>
      <w:r>
        <w:rPr>
          <w:highlight w:val="none"/>
        </w:rPr>
        <w:t xml:space="preserve">(изменения) индикатора здоровья</w:t>
      </w:r>
      <w:r>
        <w:rPr>
          <w:highlight w:val="none"/>
        </w:rPr>
        <w:t xml:space="preserve"> текущая конфигурация сохраняется в базе данных приложения, индикаторы состояния отображаться не будут. </w:t>
      </w:r>
      <w:r>
        <w:rPr>
          <w:highlight w:val="none"/>
        </w:rPr>
        <w:t xml:space="preserve">При вкл</w:t>
      </w:r>
      <w:r>
        <w:rPr>
          <w:highlight w:val="none"/>
        </w:rPr>
        <w:t xml:space="preserve">ючении переключателя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8739" cy="166440"/>
                <wp:effectExtent l="0" t="0" r="0" b="0"/>
                <wp:docPr id="1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41689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4"/>
                        <a:stretch/>
                      </pic:blipFill>
                      <pic:spPr bwMode="auto">
                        <a:xfrm flipH="0" flipV="0">
                          <a:off x="0" y="0"/>
                          <a:ext cx="298737" cy="1664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2" o:spid="_x0000_s112" type="#_x0000_t75" style="width:23.52pt;height:13.11pt;mso-wrap-distance-left:0.00pt;mso-wrap-distance-top:0.00pt;mso-wrap-distance-right:0.00pt;mso-wrap-distance-bottom:0.00pt;" stroked="false">
                <v:path textboxrect="0,0,0,0"/>
                <v:imagedata r:id="rId114" o:title=""/>
              </v:shape>
            </w:pict>
          </mc:Fallback>
        </mc:AlternateContent>
      </w:r>
      <w:r>
        <w:rPr>
          <w:highlight w:val="none"/>
        </w:rPr>
        <w:t xml:space="preserve">), </w:t>
      </w:r>
      <w:r>
        <w:rPr>
          <w:highlight w:val="none"/>
        </w:rPr>
        <w:t xml:space="preserve">всем КЕ текущего типа (или по фильтру) присваивается индикатор настроенного типа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  <w:t xml:space="preserve">конфигурация</w:t>
      </w:r>
      <w:r>
        <w:rPr>
          <w:highlight w:val="none"/>
        </w:rPr>
        <w:t xml:space="preserve">,</w:t>
      </w:r>
      <w:r>
        <w:rPr>
          <w:highlight w:val="none"/>
        </w:rPr>
        <w:t xml:space="preserve"> указанная в правиле</w:t>
      </w:r>
      <w:r>
        <w:rPr>
          <w:highlight w:val="none"/>
        </w:rPr>
        <w:t xml:space="preserve">,</w:t>
      </w:r>
      <w:r>
        <w:rPr>
          <w:highlight w:val="none"/>
        </w:rPr>
        <w:t xml:space="preserve"> передается в prometheus, запускается процесс оценки состояния в соответствии с настроенными правилами.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rPr>
          <w:highlight w:val="none"/>
        </w:rPr>
      </w:pPr>
      <w:r>
        <w:rPr>
          <w:highlight w:val="none"/>
        </w:rPr>
        <w:t xml:space="preserve">Далее значение расчетного ин</w:t>
      </w:r>
      <w:r>
        <w:rPr>
          <w:highlight w:val="none"/>
        </w:rPr>
        <w:t xml:space="preserve">дикатор будет установлено в соответствии с получаемыми значениями (если получаемых значений нет, индикатор на КЕ не отобразится, например</w:t>
      </w:r>
      <w:r>
        <w:rPr>
          <w:highlight w:val="none"/>
        </w:rPr>
        <w:t xml:space="preserve">,</w:t>
      </w:r>
      <w:r>
        <w:rPr>
          <w:highlight w:val="none"/>
        </w:rPr>
        <w:t xml:space="preserve"> индикатор настроен на получение значений с не настроенного индикатора). Индикатор события  отобразится на КЕ только по</w:t>
      </w:r>
      <w:r>
        <w:rPr>
          <w:highlight w:val="none"/>
        </w:rPr>
        <w:t xml:space="preserve">сле получения первого значения. Индикатор метрики, при наличии нескольких правил, отобразится на КЕ со значением 1, при наличии одного правила отобразится со значение</w:t>
      </w:r>
      <w:r>
        <w:rPr>
          <w:highlight w:val="none"/>
        </w:rPr>
        <w:t xml:space="preserve">м</w:t>
      </w:r>
      <w:r>
        <w:rPr>
          <w:highlight w:val="none"/>
        </w:rPr>
        <w:t xml:space="preserve"> 3</w:t>
      </w:r>
      <w:r>
        <w:rPr>
          <w:highlight w:val="none"/>
        </w:rPr>
        <w:t xml:space="preserve">,</w:t>
      </w:r>
      <w:r>
        <w:rPr>
          <w:highlight w:val="none"/>
        </w:rPr>
        <w:t xml:space="preserve"> если в severity правила указано 2</w:t>
      </w:r>
      <w:r>
        <w:rPr>
          <w:highlight w:val="none"/>
        </w:rPr>
        <w:t xml:space="preserve">,</w:t>
      </w:r>
      <w:r>
        <w:rPr>
          <w:highlight w:val="none"/>
        </w:rPr>
        <w:t xml:space="preserve"> и значением 3 при любом другом значении в severity.  </w:t>
      </w:r>
      <w:r>
        <w:rPr>
          <w:highlight w:val="none"/>
        </w:rPr>
        <w:t xml:space="preserve">Если при в</w:t>
      </w:r>
      <w:r>
        <w:rPr>
          <w:highlight w:val="none"/>
        </w:rPr>
        <w:t xml:space="preserve">ключенном индикаторе будет добавлена КЕ для текущ</w:t>
      </w:r>
      <w:r>
        <w:rPr>
          <w:highlight w:val="none"/>
        </w:rPr>
        <w:t xml:space="preserve">его типа (и она попадает в фильтр, если он включен) то ему автоматически будет назначен индикатор и установлено значение в соответствии с описанной выше логикой. При выключении переключателя  конфигурация удаляется из prometheus, индикаторы у КЕ удаляются.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</w:pPr>
      <w:r>
        <w:rPr>
          <w:highlight w:val="none"/>
        </w:rPr>
      </w:r>
      <w:r>
        <w:rPr>
          <w:highlight w:val="none"/>
        </w:rPr>
        <w:t xml:space="preserve">После включения индикатора здоровья возможно просмотреть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8903" cy="148833"/>
                <wp:effectExtent l="0" t="0" r="0" b="0"/>
                <wp:docPr id="1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71471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5"/>
                        <a:stretch/>
                      </pic:blipFill>
                      <pic:spPr bwMode="auto">
                        <a:xfrm flipH="0" flipV="0">
                          <a:off x="0" y="0"/>
                          <a:ext cx="188902" cy="148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3" o:spid="_x0000_s113" type="#_x0000_t75" style="width:14.87pt;height:11.72pt;mso-wrap-distance-left:0.00pt;mso-wrap-distance-top:0.00pt;mso-wrap-distance-right:0.00pt;mso-wrap-distance-bottom:0.00pt;" stroked="false">
                <v:path textboxrect="0,0,0,0"/>
                <v:imagedata r:id="rId115" o:title=""/>
              </v:shape>
            </w:pict>
          </mc:Fallback>
        </mc:AlternateContent>
        <w:t xml:space="preserve">) </w:t>
      </w:r>
      <w:r>
        <w:rPr>
          <w:highlight w:val="none"/>
        </w:rPr>
        <w:t xml:space="preserve">используемые настройки. Внесение изменений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3186" cy="160982"/>
                <wp:effectExtent l="0" t="0" r="0" b="0"/>
                <wp:docPr id="1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59525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6"/>
                        <a:stretch/>
                      </pic:blipFill>
                      <pic:spPr bwMode="auto">
                        <a:xfrm flipH="0" flipV="0">
                          <a:off x="0" y="0"/>
                          <a:ext cx="183186" cy="160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4" o:spid="_x0000_s114" type="#_x0000_t75" style="width:14.42pt;height:12.68pt;mso-wrap-distance-left:0.00pt;mso-wrap-distance-top:0.00pt;mso-wrap-distance-right:0.00pt;mso-wrap-distance-bottom:0.00pt;" stroked="false">
                <v:path textboxrect="0,0,0,0"/>
                <v:imagedata r:id="rId116" o:title=""/>
              </v:shape>
            </w:pict>
          </mc:Fallback>
        </mc:AlternateContent>
        <w:t xml:space="preserve">)</w:t>
      </w:r>
      <w:r>
        <w:rPr>
          <w:highlight w:val="none"/>
        </w:rPr>
        <w:t xml:space="preserve"> в конфигурацию допускается только при выключенном индикаторе.</w:t>
      </w:r>
      <w:r>
        <w:rPr>
          <w:highlight w:val="none"/>
        </w:rPr>
        <w:t xml:space="preserve"> Изменять можно любые параметры индикатора (см. добавление индикатора).</w:t>
      </w:r>
      <w:r>
        <w:rPr>
          <w:highlight w:val="none"/>
        </w:rPr>
      </w:r>
      <w:r/>
    </w:p>
    <w:p>
      <w:pPr>
        <w:ind w:firstLine="0"/>
      </w:pPr>
      <w:r>
        <w:rPr>
          <w:highlight w:val="none"/>
        </w:rPr>
        <w:t xml:space="preserve">Удаление индикатора(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2660" cy="209720"/>
                <wp:effectExtent l="0" t="0" r="0" b="0"/>
                <wp:docPr id="1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62646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7"/>
                        <a:stretch/>
                      </pic:blipFill>
                      <pic:spPr bwMode="auto">
                        <a:xfrm flipH="0" flipV="0">
                          <a:off x="0" y="0"/>
                          <a:ext cx="182658" cy="209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5" o:spid="_x0000_s115" type="#_x0000_t75" style="width:14.38pt;height:16.51pt;mso-wrap-distance-left:0.00pt;mso-wrap-distance-top:0.00pt;mso-wrap-distance-right:0.00pt;mso-wrap-distance-bottom:0.00pt;" stroked="false">
                <v:path textboxrect="0,0,0,0"/>
                <v:imagedata r:id="rId117" o:title=""/>
              </v:shape>
            </w:pict>
          </mc:Fallback>
        </mc:AlternateContent>
      </w:r>
      <w:r>
        <w:rPr>
          <w:highlight w:val="none"/>
        </w:rPr>
        <w:t xml:space="preserve">) возможно только в выключенном состоянии.</w:t>
      </w:r>
      <w:r>
        <w:rPr>
          <w:highlight w:val="none"/>
        </w:rPr>
      </w:r>
      <w:r/>
    </w:p>
    <w:p>
      <w:pPr>
        <w:ind w:left="0" w:right="0" w:firstLine="0"/>
        <w:jc w:val="center"/>
        <w:keepLines/>
        <w:spacing w:before="120" w:after="12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45265" cy="1865017"/>
                <wp:effectExtent l="0" t="0" r="0" b="0"/>
                <wp:docPr id="1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5571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3"/>
                        <a:stretch/>
                      </pic:blipFill>
                      <pic:spPr bwMode="auto">
                        <a:xfrm flipH="0" flipV="0">
                          <a:off x="0" y="0"/>
                          <a:ext cx="3845264" cy="18650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6" o:spid="_x0000_s116" type="#_x0000_t75" style="width:302.78pt;height:146.85pt;mso-wrap-distance-left:0.00pt;mso-wrap-distance-top:0.00pt;mso-wrap-distance-right:0.00pt;mso-wrap-distance-bottom:0.00pt;" stroked="false">
                <v:path textboxrect="0,0,0,0"/>
                <v:imagedata r:id="rId12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1390"/>
      </w:pPr>
      <w:r/>
      <w:bookmarkStart w:id="563" w:name="_Ref92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91</w:t>
      </w:r>
      <w:r>
        <w:fldChar w:fldCharType="end"/>
      </w:r>
      <w:r>
        <w:t xml:space="preserve">.</w:t>
      </w:r>
      <w:r>
        <w:t xml:space="preserve"> Добавление индикатора здоровья</w:t>
      </w:r>
      <w:r>
        <w:t xml:space="preserve"> </w:t>
      </w:r>
      <w:bookmarkEnd w:id="563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40515" cy="1539264"/>
                <wp:effectExtent l="0" t="0" r="0" b="0"/>
                <wp:docPr id="1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67840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4"/>
                        <a:stretch/>
                      </pic:blipFill>
                      <pic:spPr bwMode="auto">
                        <a:xfrm flipH="0" flipV="0">
                          <a:off x="0" y="0"/>
                          <a:ext cx="3940515" cy="15392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7" o:spid="_x0000_s117" type="#_x0000_t75" style="width:310.28pt;height:121.20pt;mso-wrap-distance-left:0.00pt;mso-wrap-distance-top:0.00pt;mso-wrap-distance-right:0.00pt;mso-wrap-distance-bottom:0.00pt;" stroked="false">
                <v:path textboxrect="0,0,0,0"/>
                <v:imagedata r:id="rId124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1390"/>
      </w:pPr>
      <w:r/>
      <w:bookmarkStart w:id="564" w:name="_Ref93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92</w:t>
      </w:r>
      <w:r>
        <w:fldChar w:fldCharType="end"/>
      </w:r>
      <w:r>
        <w:t xml:space="preserve">.</w:t>
      </w:r>
      <w:r>
        <w:t xml:space="preserve"> Выбор индикатора здоровья из реестра индикаторов</w:t>
      </w:r>
      <w:r>
        <w:t xml:space="preserve"> </w:t>
      </w:r>
      <w:bookmarkEnd w:id="564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88215" cy="2365638"/>
                <wp:effectExtent l="0" t="0" r="0" b="0"/>
                <wp:docPr id="1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26619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5"/>
                        <a:stretch/>
                      </pic:blipFill>
                      <pic:spPr bwMode="auto">
                        <a:xfrm flipH="0" flipV="0">
                          <a:off x="0" y="0"/>
                          <a:ext cx="4588214" cy="23656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8" o:spid="_x0000_s118" type="#_x0000_t75" style="width:361.28pt;height:186.27pt;mso-wrap-distance-left:0.00pt;mso-wrap-distance-top:0.00pt;mso-wrap-distance-right:0.00pt;mso-wrap-distance-bottom:0.00pt;" stroked="false">
                <v:path textboxrect="0,0,0,0"/>
                <v:imagedata r:id="rId12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pStyle w:val="1390"/>
      </w:pPr>
      <w:r/>
      <w:bookmarkStart w:id="565" w:name="_Ref94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93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Выбор типа индикатора здоровья</w:t>
      </w:r>
      <w:r>
        <w:t xml:space="preserve"> </w:t>
      </w:r>
      <w:bookmarkEnd w:id="565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02415" cy="4526108"/>
                <wp:effectExtent l="0" t="0" r="0" b="0"/>
                <wp:docPr id="1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35497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6"/>
                        <a:stretch/>
                      </pic:blipFill>
                      <pic:spPr bwMode="auto">
                        <a:xfrm flipH="0" flipV="0">
                          <a:off x="0" y="0"/>
                          <a:ext cx="3902414" cy="45261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9" o:spid="_x0000_s119" type="#_x0000_t75" style="width:307.28pt;height:356.39pt;mso-wrap-distance-left:0.00pt;mso-wrap-distance-top:0.00pt;mso-wrap-distance-right:0.00pt;mso-wrap-distance-bottom:0.00pt;" stroked="false">
                <v:path textboxrect="0,0,0,0"/>
                <v:imagedata r:id="rId12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pStyle w:val="1390"/>
      </w:pPr>
      <w:r/>
      <w:bookmarkStart w:id="566" w:name="_Ref95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94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индикатора метрики</w:t>
      </w:r>
      <w:r>
        <w:t xml:space="preserve"> </w:t>
      </w:r>
      <w:bookmarkEnd w:id="566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51627" cy="3154716"/>
                <wp:effectExtent l="0" t="0" r="0" b="0"/>
                <wp:docPr id="12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22436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7"/>
                        <a:stretch/>
                      </pic:blipFill>
                      <pic:spPr bwMode="auto">
                        <a:xfrm flipH="0" flipV="0">
                          <a:off x="0" y="0"/>
                          <a:ext cx="3951627" cy="3154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0" o:spid="_x0000_s120" type="#_x0000_t75" style="width:311.15pt;height:248.40pt;mso-wrap-distance-left:0.00pt;mso-wrap-distance-top:0.00pt;mso-wrap-distance-right:0.00pt;mso-wrap-distance-bottom:0.00pt;" stroked="false">
                <v:path textboxrect="0,0,0,0"/>
                <v:imagedata r:id="rId12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pStyle w:val="1390"/>
      </w:pPr>
      <w:r/>
      <w:bookmarkStart w:id="567" w:name="_Ref9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95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Выбор правила для индикатора здоровья</w:t>
      </w:r>
      <w:r>
        <w:t xml:space="preserve"> </w:t>
      </w:r>
      <w:bookmarkEnd w:id="567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1650" cy="4933950"/>
                <wp:effectExtent l="0" t="0" r="0" b="0"/>
                <wp:docPr id="12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5109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8"/>
                        <a:stretch/>
                      </pic:blipFill>
                      <pic:spPr bwMode="auto">
                        <a:xfrm>
                          <a:off x="0" y="0"/>
                          <a:ext cx="5581649" cy="49339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1" o:spid="_x0000_s121" type="#_x0000_t75" style="width:439.50pt;height:388.50pt;mso-wrap-distance-left:0.00pt;mso-wrap-distance-top:0.00pt;mso-wrap-distance-right:0.00pt;mso-wrap-distance-bottom:0.00pt;" stroked="false">
                <v:path textboxrect="0,0,0,0"/>
                <v:imagedata r:id="rId12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pStyle w:val="1390"/>
      </w:pPr>
      <w:r/>
      <w:bookmarkStart w:id="568" w:name="_Ref97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96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расчетного индикатора</w:t>
      </w:r>
      <w:r>
        <w:t xml:space="preserve"> </w:t>
      </w:r>
      <w:bookmarkEnd w:id="568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06898" cy="5647165"/>
                <wp:effectExtent l="0" t="0" r="0" b="0"/>
                <wp:docPr id="1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91393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9"/>
                        <a:stretch/>
                      </pic:blipFill>
                      <pic:spPr bwMode="auto">
                        <a:xfrm flipH="0" flipV="0">
                          <a:off x="0" y="0"/>
                          <a:ext cx="3906898" cy="56471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2" o:spid="_x0000_s122" type="#_x0000_t75" style="width:307.63pt;height:444.66pt;mso-wrap-distance-left:0.00pt;mso-wrap-distance-top:0.00pt;mso-wrap-distance-right:0.00pt;mso-wrap-distance-bottom:0.00pt;" stroked="false">
                <v:path textboxrect="0,0,0,0"/>
                <v:imagedata r:id="rId12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pStyle w:val="1390"/>
      </w:pPr>
      <w:r/>
      <w:bookmarkStart w:id="569" w:name="_Ref98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97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индикатора события</w:t>
      </w:r>
      <w:r>
        <w:t xml:space="preserve"> </w:t>
      </w:r>
      <w:bookmarkEnd w:id="569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keepLines/>
        <w:spacing w:before="120" w:after="12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364"/>
        <w:numPr>
          <w:ilvl w:val="2"/>
          <w:numId w:val="44"/>
        </w:numPr>
      </w:pPr>
      <w:r/>
      <w:bookmarkStart w:id="771" w:name="_Toc63"/>
      <w:r>
        <w:t xml:space="preserve">Наполнение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СРМ </w:t>
      </w:r>
      <w:bookmarkEnd w:id="771"/>
      <w:r/>
      <w:r/>
    </w:p>
    <w:p>
      <w:pPr>
        <w:pStyle w:val="1366"/>
      </w:pPr>
      <w:r/>
      <w:bookmarkStart w:id="772" w:name="_Toc64"/>
      <w:r>
        <w:rPr>
          <w:rFonts w:ascii="Times New Roman" w:hAnsi="Times New Roman" w:eastAsia="Times New Roman" w:cs="Times New Roman"/>
          <w:color w:val="000000"/>
          <w:sz w:val="24"/>
        </w:rPr>
        <w:t xml:space="preserve">Мануальное создание КЕ</w:t>
      </w:r>
      <w:bookmarkEnd w:id="772"/>
      <w:r/>
      <w:r/>
    </w:p>
    <w:p>
      <w:r>
        <w:t xml:space="preserve">Для создания КЕ нужно на графе СРМ вызвать контекстное меню и выбрать пункт</w:t>
      </w:r>
      <w:r>
        <w:t xml:space="preserve"> «Добавить». Выбрать тип добавляемой КЕ</w:t>
      </w:r>
      <w:r>
        <w:t xml:space="preserve">;</w:t>
      </w:r>
      <w:r>
        <w:t xml:space="preserve"> если это композируемая КЕ</w:t>
      </w:r>
      <w:r>
        <w:t xml:space="preserve">, то</w:t>
      </w:r>
      <w:r>
        <w:t xml:space="preserve"> </w:t>
      </w:r>
      <w:r>
        <w:t xml:space="preserve">в</w:t>
      </w:r>
      <w:r>
        <w:t xml:space="preserve">ыбрать композирующую КЕ. Добавить атрибуты, значения которых необходимо задать при создании КЕ. Обязательно нужно задать значение атрибута, который используется для идентификации КЕ в СРМ.</w:t>
      </w:r>
      <w:r/>
    </w:p>
    <w:p>
      <w:pPr>
        <w:pStyle w:val="1366"/>
      </w:pPr>
      <w:r/>
      <w:bookmarkStart w:id="773" w:name="_Toc65"/>
      <w:r>
        <w:rPr>
          <w:rFonts w:ascii="Times New Roman" w:hAnsi="Times New Roman" w:eastAsia="Times New Roman" w:cs="Times New Roman"/>
          <w:color w:val="000000"/>
          <w:sz w:val="24"/>
        </w:rPr>
        <w:t xml:space="preserve">Импорт КЕ</w:t>
      </w:r>
      <w:bookmarkEnd w:id="773"/>
      <w:r/>
      <w:r/>
    </w:p>
    <w:p>
      <w:r>
        <w:rPr>
          <w:highlight w:val="none"/>
        </w:rPr>
        <w:t xml:space="preserve">Для импорта КЕ в систему нужно на графе СРМ выбрать элемент «Импорт». Возможен импорт КЕ в систему из файла в формате csv и графа из файла в формате json.</w:t>
      </w:r>
      <w:r>
        <w:rPr>
          <w:highlight w:val="none"/>
        </w:rPr>
      </w:r>
      <w:r/>
    </w:p>
    <w:p>
      <w:pPr>
        <w:pStyle w:val="1370"/>
        <w:rPr>
          <w:highlight w:val="none"/>
        </w:rPr>
      </w:pPr>
      <w:r/>
      <w:bookmarkStart w:id="774" w:name="_Toc66"/>
      <w:r>
        <w:t xml:space="preserve">Импорт КЕ из файла в формате csv</w:t>
      </w:r>
      <w:bookmarkEnd w:id="774"/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Из файла в формате csv можно импортировать КЕ одного типа. Для импорта нужно выбрать тип импортируемого КЕ, скачать шаблон файла. </w:t>
      </w:r>
      <w:r>
        <w:rPr>
          <w:highlight w:val="none"/>
        </w:rPr>
        <w:t xml:space="preserve">Каждая строка в файле соответствует одному КЕ</w:t>
      </w:r>
      <w:r>
        <w:rPr>
          <w:highlight w:val="none"/>
        </w:rPr>
        <w:t xml:space="preserve">. В строке через запятую перечисляются значения атрибутов КЕ. Нужно задать значения необходимых атрибутов. </w:t>
      </w:r>
      <w:r>
        <w:t xml:space="preserve">Обязательно нужно задать значение атрибута, который используется для идентификации КЕ в СРМ</w:t>
      </w:r>
      <w:r>
        <w:rPr>
          <w:highlight w:val="none"/>
        </w:rPr>
        <w:t xml:space="preserve">. Отредактированный файл нужно импортировать в СРМ. В случае успеха появится сообщение со списком импортируемых КЕ.</w:t>
      </w:r>
      <w:r>
        <w:rPr>
          <w:highlight w:val="none"/>
        </w:rPr>
      </w:r>
      <w:r>
        <w:rPr>
          <w:highlight w:val="none"/>
        </w:rPr>
      </w:r>
    </w:p>
    <w:p>
      <w:pPr>
        <w:pStyle w:val="1370"/>
        <w:rPr>
          <w:highlight w:val="none"/>
        </w:rPr>
      </w:pPr>
      <w:r/>
      <w:bookmarkStart w:id="775" w:name="_Toc67"/>
      <w:r>
        <w:rPr>
          <w:highlight w:val="none"/>
        </w:rPr>
        <w:t xml:space="preserve">Импорт графа из файла в формате json</w:t>
      </w:r>
      <w:bookmarkEnd w:id="775"/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Для импорта графа из файла в формате json нужно подготовить файл, в котором описать КЕ с атрибутами и связи между КЕ. В файле должно быть два списка объектов</w:t>
      </w:r>
      <w:r>
        <w:rPr>
          <w:highlight w:val="none"/>
        </w:rPr>
        <w:t xml:space="preserve">:</w:t>
      </w:r>
      <w:r>
        <w:rPr>
          <w:highlight w:val="none"/>
        </w:rPr>
        <w:t xml:space="preserve"> «nodes» и «links».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Импортируемые КЕ в списке «nodes» необходимо представить в виде словарей с ключами</w:t>
      </w:r>
      <w: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83"/>
        </w:numPr>
      </w:pPr>
      <w:r>
        <w:rPr>
          <w:highlight w:val="none"/>
        </w:rPr>
        <w:t xml:space="preserve">relative_id - относительный идентификатор, однозначно определяет КЕ в рамках файла</w:t>
      </w:r>
      <w:r>
        <w:rPr>
          <w:highlight w:val="none"/>
        </w:rPr>
        <w:t xml:space="preserve">;</w:t>
      </w:r>
      <w:r/>
    </w:p>
    <w:p>
      <w:pPr>
        <w:pStyle w:val="1541"/>
        <w:numPr>
          <w:ilvl w:val="0"/>
          <w:numId w:val="183"/>
        </w:numPr>
      </w:pPr>
      <w:r>
        <w:rPr>
          <w:highlight w:val="none"/>
        </w:rPr>
        <w:t xml:space="preserve">ci_type_id - идентификатор типа КЕ в СРМ</w:t>
      </w:r>
      <w:r>
        <w:rPr>
          <w:highlight w:val="none"/>
        </w:rPr>
        <w:t xml:space="preserve">;</w:t>
      </w:r>
      <w:r/>
    </w:p>
    <w:p>
      <w:pPr>
        <w:pStyle w:val="1541"/>
        <w:numPr>
          <w:ilvl w:val="0"/>
          <w:numId w:val="183"/>
        </w:numPr>
      </w:pPr>
      <w:r>
        <w:rPr>
          <w:highlight w:val="none"/>
        </w:rPr>
        <w:t xml:space="preserve">attribute_values - список значений атрибутов КЕ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r>
        <w:rPr>
          <w:highlight w:val="none"/>
        </w:rPr>
        <w:t xml:space="preserve">Значения атрибутов КЕ в списке «attribute_values» необходимо представить в виде словарей с ключами:</w:t>
      </w:r>
      <w:r/>
    </w:p>
    <w:p>
      <w:pPr>
        <w:pStyle w:val="1541"/>
        <w:numPr>
          <w:ilvl w:val="0"/>
          <w:numId w:val="184"/>
        </w:numPr>
      </w:pPr>
      <w:r>
        <w:rPr>
          <w:highlight w:val="none"/>
        </w:rPr>
        <w:t xml:space="preserve">attribute_name - ключ атрибута</w:t>
      </w:r>
      <w:r>
        <w:rPr>
          <w:highlight w:val="none"/>
        </w:rPr>
        <w:t xml:space="preserve">;</w:t>
      </w:r>
      <w:r/>
    </w:p>
    <w:p>
      <w:pPr>
        <w:pStyle w:val="1541"/>
        <w:numPr>
          <w:ilvl w:val="0"/>
          <w:numId w:val="184"/>
        </w:numPr>
      </w:pPr>
      <w:r>
        <w:rPr>
          <w:highlight w:val="none"/>
        </w:rPr>
        <w:t xml:space="preserve">value - значение атрибута</w:t>
      </w:r>
      <w:r>
        <w:rPr>
          <w:highlight w:val="none"/>
        </w:rPr>
        <w:t xml:space="preserve">.</w:t>
      </w:r>
      <w:r/>
    </w:p>
    <w:p>
      <w:r>
        <w:rPr>
          <w:highlight w:val="none"/>
        </w:rPr>
        <w:t xml:space="preserve">Для каждого КЕ обязательно нужно задать значение атрибута, который выбран для идентификации КЕ в СРМ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r>
        <w:rPr>
          <w:highlight w:val="none"/>
        </w:rPr>
        <w:t xml:space="preserve">Связи между КЕ в списке «links» необходимо необходимо представить в виде словарей с ключами:</w:t>
      </w:r>
      <w:r/>
    </w:p>
    <w:p>
      <w:pPr>
        <w:pStyle w:val="1541"/>
        <w:numPr>
          <w:ilvl w:val="0"/>
          <w:numId w:val="185"/>
        </w:numPr>
      </w:pPr>
      <w:r>
        <w:rPr>
          <w:highlight w:val="none"/>
        </w:rPr>
        <w:t xml:space="preserve">relative_src_id - относительный идентификатор КЕ источника связи</w:t>
      </w:r>
      <w:r>
        <w:rPr>
          <w:highlight w:val="none"/>
        </w:rPr>
        <w:t xml:space="preserve">;</w:t>
      </w:r>
      <w:r/>
    </w:p>
    <w:p>
      <w:pPr>
        <w:pStyle w:val="1541"/>
        <w:numPr>
          <w:ilvl w:val="0"/>
          <w:numId w:val="185"/>
        </w:numPr>
      </w:pPr>
      <w:r>
        <w:rPr>
          <w:highlight w:val="none"/>
        </w:rPr>
        <w:t xml:space="preserve">relative_dst_id - относительный идентификатор КЕ назначения связи</w:t>
      </w:r>
      <w:r>
        <w:rPr>
          <w:highlight w:val="none"/>
        </w:rPr>
        <w:t xml:space="preserve">;</w:t>
      </w:r>
      <w:r/>
    </w:p>
    <w:p>
      <w:pPr>
        <w:pStyle w:val="1541"/>
        <w:numPr>
          <w:ilvl w:val="0"/>
          <w:numId w:val="185"/>
        </w:numPr>
      </w:pPr>
      <w:r>
        <w:rPr>
          <w:highlight w:val="none"/>
        </w:rPr>
        <w:t xml:space="preserve">link_name - наименование связи</w:t>
      </w:r>
      <w:r>
        <w:rPr>
          <w:highlight w:val="none"/>
        </w:rPr>
        <w:t xml:space="preserve">;</w:t>
      </w:r>
      <w:r/>
    </w:p>
    <w:p>
      <w:pPr>
        <w:pStyle w:val="1541"/>
        <w:numPr>
          <w:ilvl w:val="0"/>
          <w:numId w:val="185"/>
        </w:numPr>
      </w:pPr>
      <w:r>
        <w:rPr>
          <w:highlight w:val="none"/>
        </w:rPr>
        <w:t xml:space="preserve">attribute_values - список значений атрибутов связи, заполняется аналогично соответствующему списку КЕ</w:t>
      </w:r>
      <w:r>
        <w:rPr>
          <w:highlight w:val="none"/>
        </w:rPr>
        <w:t xml:space="preserve">.</w:t>
      </w:r>
      <w:r/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Наименование связи</w:t>
      </w:r>
      <w:r>
        <w:rPr>
          <w:highlight w:val="none"/>
        </w:rPr>
        <w:t xml:space="preserve"> определяет тип связи и может принимать следующие значения: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87"/>
        </w:numPr>
        <w:rPr>
          <w:highlight w:val="none"/>
        </w:rPr>
      </w:pPr>
      <w:r>
        <w:rPr>
          <w:highlight w:val="none"/>
        </w:rPr>
        <w:t xml:space="preserve">aggregation - агрегация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87"/>
        </w:numPr>
        <w:rPr>
          <w:highlight w:val="none"/>
        </w:rPr>
      </w:pPr>
      <w:r>
        <w:rPr>
          <w:highlight w:val="none"/>
        </w:rPr>
        <w:t xml:space="preserve">association - ассоциация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87"/>
        </w:numPr>
        <w:rPr>
          <w:highlight w:val="none"/>
        </w:rPr>
      </w:pPr>
      <w:r>
        <w:rPr>
          <w:highlight w:val="none"/>
        </w:rPr>
        <w:t xml:space="preserve">composition</w:t>
      </w:r>
      <w:r>
        <w:t xml:space="preserve"> - композиция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Если импортируемый КЕ в СРМ описан</w:t>
      </w:r>
      <w:r>
        <w:rPr>
          <w:highlight w:val="none"/>
        </w:rPr>
        <w:t xml:space="preserve"> как композируемый, то в графе обязательно должен быть представлен композирующий КЕ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Например </w:t>
      </w:r>
      <w:r>
        <w:rPr>
          <w:highlight w:val="none"/>
        </w:rPr>
        <w:t xml:space="preserve">,</w:t>
      </w:r>
      <w:r>
        <w:rPr>
          <w:highlight w:val="none"/>
        </w:rPr>
        <w:t xml:space="preserve">граф может быть описан следующим образом:</w:t>
      </w:r>
      <w:r>
        <w:rPr>
          <w:highlight w:val="none"/>
        </w:rPr>
      </w:r>
      <w:r>
        <w:rPr>
          <w:highlight w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{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"nodes": [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{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"relative_id": "1",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"ci_type_id": "23080722-dfba-4bd8-b32a-f59c05c584d4",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"attribute_values": [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{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"attribute_name": "name",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"value": "PostgreSQL"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}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]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},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{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"relative_id": "2",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"ci_type_id": "af412929-e153-4746-a273-5d26ea160065",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"attribute_values": [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{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"attribute_name": "name",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"value": "Database"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}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]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},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{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"relative_id": "3",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"ci_type_id": "cc79aff1-2806-429d-bd80-b2d567e0498b",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"attribute_values": [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{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"attribute_name": "name",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"value": "Schema"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}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]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},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{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"relative_id": "4",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"ci_type_id": "87ddc434-5d7f-4938-8a92-ea8c49ee56dc",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"attribute_values": [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{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"attribute_name": "name",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 "value": "Table"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 }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]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}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],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"links": [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{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"relative_src_id": "1",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"relative_dst_id": "2",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"link_name": "composition"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},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{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"relative_src_id": "2",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"relative_dst_id": "3",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"link_name": "composition"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},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{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"relative_src_id": "3",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"relative_dst_id": "4",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 "link_name": "composition"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 }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 ]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contextualSpacing w:val="0"/>
        <w:jc w:val="both"/>
        <w:spacing w:before="57" w:after="57" w:line="276" w:lineRule="auto"/>
        <w:shd w:val="clear" w:color="fef2cb" w:themeColor="accent4" w:themeTint="33" w:fill="fef2cb" w:themeFill="accent4" w:themeFillTint="33"/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pPr>
      <w:r>
        <w:rPr>
          <w:rFonts w:ascii="FreeMono" w:hAnsi="FreeMono" w:cs="FreeMono"/>
          <w:strike w:val="0"/>
          <w:sz w:val="20"/>
          <w:szCs w:val="20"/>
          <w:highlight w:val="none"/>
        </w:rPr>
        <w:t xml:space="preserve">}</w:t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  <w:r>
        <w:rPr>
          <w:rFonts w:ascii="FreeMono" w:hAnsi="FreeMono" w:cs="FreeMono"/>
          <w:strike w:val="0"/>
          <w:sz w:val="20"/>
          <w:szCs w:val="20"/>
          <w:highlight w:val="none"/>
          <w14:ligatures w14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После его импорта появится окно с результатами</w:t>
      </w:r>
      <w:r>
        <w:rPr>
          <w:highlight w:val="none"/>
        </w:rPr>
        <w:t xml:space="preserve"> (см. </w:t>
      </w:r>
      <w:r>
        <w:fldChar w:fldCharType="begin"/>
        <w:instrText xml:space="preserve"> REF _Ref99  \h</w:instrText>
        <w:fldChar w:fldCharType="separate"/>
      </w:r>
      <w:r>
        <w:t xml:space="preserve">Рисунок </w:t>
      </w:r>
      <w:r>
        <w:t xml:space="preserve">98</w:t>
      </w:r>
      <w:r>
        <w:t xml:space="preserve">.</w:t>
      </w:r>
      <w:r>
        <w:t xml:space="preserve"> </w:t>
      </w:r>
      <w:r>
        <w:rPr>
          <w:highlight w:val="none"/>
        </w:rPr>
        <w:t xml:space="preserve">Результат импорта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53075" cy="3962400"/>
                <wp:effectExtent l="0" t="0" r="0" b="0"/>
                <wp:docPr id="12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30696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5553074" cy="396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3" o:spid="_x0000_s123" type="#_x0000_t75" style="width:437.25pt;height:312.00pt;mso-wrap-distance-left:0.00pt;mso-wrap-distance-top:0.00pt;mso-wrap-distance-right:0.00pt;mso-wrap-distance-bottom:0.00pt;" stroked="false">
                <v:path textboxrect="0,0,0,0"/>
                <v:imagedata r:id="rId8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70" w:name="_Ref99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98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Результат импорта</w:t>
      </w:r>
      <w:r>
        <w:t xml:space="preserve"> </w:t>
      </w:r>
      <w:bookmarkEnd w:id="570"/>
      <w:r/>
      <w:r/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366"/>
      </w:pPr>
      <w:r/>
      <w:bookmarkStart w:id="776" w:name="_Toc68"/>
      <w:r>
        <w:rPr>
          <w:rFonts w:ascii="Times New Roman" w:hAnsi="Times New Roman" w:eastAsia="Times New Roman" w:cs="Times New Roman"/>
          <w:color w:val="000000"/>
          <w:sz w:val="24"/>
        </w:rPr>
        <w:t xml:space="preserve">Добавление КЕ через обнаружение</w:t>
      </w:r>
      <w:bookmarkEnd w:id="776"/>
      <w:r/>
      <w:r/>
    </w:p>
    <w:p>
      <w:pPr>
        <w:numPr>
          <w:ilvl w:val="0"/>
          <w:numId w:val="0"/>
        </w:numPr>
        <w:ind w:firstLine="0"/>
        <w:rPr>
          <w:highlight w:val="none"/>
          <w14:ligatures w14:val="none"/>
        </w:rPr>
      </w:pPr>
      <w:r>
        <w:rPr>
          <w:highlight w:val="none"/>
        </w:rPr>
        <w:t xml:space="preserve">Обнаружение КЕ выполняется во время работы механизма обогащения. Механизм обогащения получает конфигурацию (фетчеры), разбирает ее на КЕ (парсеры) с заполнением значений атрибутов и созданием необходимых связей. Далее, </w:t>
      </w:r>
      <w:r>
        <w:rPr>
          <w:highlight w:val="none"/>
        </w:rPr>
        <w:t xml:space="preserve">полученные в результате разбора</w:t>
      </w:r>
      <w:r>
        <w:rPr>
          <w:highlight w:val="none"/>
        </w:rPr>
        <w:t xml:space="preserve"> КЕ сравниваются с име</w:t>
      </w:r>
      <w:r>
        <w:rPr>
          <w:highlight w:val="none"/>
        </w:rPr>
        <w:t xml:space="preserve">ющимися</w:t>
      </w:r>
      <w:r>
        <w:rPr>
          <w:highlight w:val="none"/>
        </w:rPr>
        <w:t xml:space="preserve"> в базе данных и отсутствующие в базе данных КЕ (и связи) создаются,  име</w:t>
      </w:r>
      <w:r>
        <w:rPr>
          <w:highlight w:val="none"/>
        </w:rPr>
        <w:t xml:space="preserve">ющиеся</w:t>
      </w:r>
      <w:r>
        <w:rPr>
          <w:highlight w:val="none"/>
        </w:rPr>
        <w:t xml:space="preserve"> обновляются актуальными значениями, не обнаруженные механизмом обогащения, но существующие в базе данных, удаляются.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firstLine="0"/>
        <w:rPr>
          <w:highlight w:val="none"/>
          <w14:ligatures w14:val="none"/>
        </w:rPr>
      </w:pPr>
      <w:r>
        <w:rPr>
          <w:highlight w:val="none"/>
        </w:rPr>
        <w:t xml:space="preserve">Для получения конфигурации используются фетчеры, наз</w:t>
      </w:r>
      <w:r>
        <w:rPr>
          <w:highlight w:val="none"/>
        </w:rPr>
        <w:t xml:space="preserve">начаемые атрибутам и связям. Фетчеры в соответствии со своим предназначением и настройками, выполняют различные действия (подключение по ssh, запрос по http и т.д.) и возвращают результат в виде строки. Полученная строка может быть обработана парсером или </w:t>
      </w:r>
      <w:r>
        <w:rPr>
          <w:highlight w:val="none"/>
        </w:rPr>
        <w:t xml:space="preserve">сохранена в атрибуте</w:t>
      </w:r>
      <w:r>
        <w:rPr>
          <w:highlight w:val="none"/>
        </w:rPr>
        <w:t xml:space="preserve"> в неизменном виде.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firstLine="0"/>
        <w:rPr>
          <w:highlight w:val="none"/>
          <w14:ligatures w14:val="none"/>
        </w:rPr>
      </w:pPr>
      <w:r>
        <w:rPr>
          <w:highlight w:val="none"/>
        </w:rPr>
        <w:t xml:space="preserve">Парсеры используются для извлечения</w:t>
      </w:r>
      <w:r>
        <w:rPr>
          <w:highlight w:val="none"/>
        </w:rPr>
        <w:t xml:space="preserve"> из результатов работы фетчеров</w:t>
      </w:r>
      <w:r>
        <w:rPr>
          <w:highlight w:val="none"/>
        </w:rPr>
        <w:t xml:space="preserve"> полезной информации. Результаты работы парсера сохраняется в атрибуте в качестве значения. 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firstLine="0"/>
        <w:rPr>
          <w:highlight w:val="none"/>
        </w:rPr>
      </w:pPr>
      <w:r>
        <w:rPr>
          <w:highlight w:val="none"/>
        </w:rPr>
        <w:t xml:space="preserve">Механизм обогащения может быть запущен на КЕ в</w:t>
      </w:r>
      <w:r>
        <w:rPr>
          <w:highlight w:val="none"/>
        </w:rPr>
        <w:t xml:space="preserve">ручную или с использованием планировщика.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firstLine="0"/>
      </w:pPr>
      <w:r>
        <w:rPr>
          <w:highlight w:val="none"/>
        </w:rPr>
        <w:t xml:space="preserve">Для выполнения обогащения необходимо произвести настройку ТКЕ</w:t>
      </w:r>
      <w:r>
        <w:rPr>
          <w:highlight w:val="none"/>
        </w:rPr>
        <w:t xml:space="preserve"> (см. </w:t>
      </w:r>
      <w:r>
        <w:fldChar w:fldCharType="begin"/>
        <w:instrText xml:space="preserve"> REF _Ref100  \h</w:instrText>
        <w:fldChar w:fldCharType="separate"/>
      </w:r>
      <w:r>
        <w:t xml:space="preserve">Рисунок </w:t>
      </w:r>
      <w:r>
        <w:t xml:space="preserve">99</w:t>
      </w:r>
      <w:r>
        <w:t xml:space="preserve">.</w:t>
      </w:r>
      <w:r>
        <w:t xml:space="preserve"> </w:t>
      </w:r>
      <w:r>
        <w:rPr>
          <w:highlight w:val="none"/>
        </w:rPr>
        <w:t xml:space="preserve">Необходимая настройка на ТКЕ для выполнения обогащения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:</w:t>
      </w:r>
      <w:r>
        <w:rPr>
          <w:highlight w:val="none"/>
          <w14:ligatures w14:val="none"/>
        </w:rPr>
      </w:r>
      <w:r/>
    </w:p>
    <w:p>
      <w:pPr>
        <w:pStyle w:val="1541"/>
        <w:numPr>
          <w:ilvl w:val="0"/>
          <w:numId w:val="284"/>
        </w:numPr>
      </w:pPr>
      <w:r>
        <w:rPr>
          <w:highlight w:val="none"/>
        </w:rPr>
        <w:t xml:space="preserve">определить для атрибутов источник получения значения (фетчер) и, при необходимости, обработчик (парсер);</w:t>
      </w:r>
      <w:r>
        <w:rPr>
          <w:highlight w:val="none"/>
          <w14:ligatures w14:val="none"/>
        </w:rPr>
      </w:r>
      <w:r/>
    </w:p>
    <w:p>
      <w:pPr>
        <w:pStyle w:val="1541"/>
        <w:numPr>
          <w:ilvl w:val="0"/>
          <w:numId w:val="284"/>
        </w:numPr>
      </w:pPr>
      <w:r>
        <w:rPr>
          <w:highlight w:val="none"/>
        </w:rPr>
        <w:t xml:space="preserve">определить связи</w:t>
      </w:r>
      <w:r>
        <w:rPr>
          <w:highlight w:val="none"/>
        </w:rPr>
        <w:t xml:space="preserve">,</w:t>
      </w:r>
      <w:r>
        <w:rPr>
          <w:highlight w:val="none"/>
        </w:rPr>
        <w:t xml:space="preserve"> по которым КЕ связывается со своими детьми, установить источник получения конфигурации для связи </w:t>
      </w:r>
      <w:r>
        <w:rPr>
          <w:highlight w:val="none"/>
        </w:rPr>
        <w:t xml:space="preserve">и, при необходимости, обработчик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/>
    </w:p>
    <w:p>
      <w:pPr>
        <w:pStyle w:val="1541"/>
        <w:numPr>
          <w:ilvl w:val="0"/>
          <w:numId w:val="284"/>
        </w:numPr>
        <w:rPr>
          <w:highlight w:val="none"/>
        </w:rPr>
      </w:pPr>
      <w:r>
        <w:rPr>
          <w:highlight w:val="none"/>
        </w:rPr>
        <w:t xml:space="preserve">при построении связей</w:t>
      </w:r>
      <w:r>
        <w:rPr>
          <w:highlight w:val="none"/>
        </w:rPr>
        <w:t xml:space="preserve">,</w:t>
      </w:r>
      <w:r>
        <w:rPr>
          <w:highlight w:val="none"/>
        </w:rPr>
        <w:t xml:space="preserve"> отличных от композици</w:t>
      </w:r>
      <w:r>
        <w:rPr>
          <w:highlight w:val="none"/>
        </w:rPr>
        <w:t xml:space="preserve">и</w:t>
      </w:r>
      <w:r>
        <w:rPr>
          <w:highlight w:val="none"/>
        </w:rPr>
        <w:t xml:space="preserve">, дополнительно можно указать TQL запрос для выбора связанных КЕ.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right="0" w:firstLine="0"/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5054" cy="2883141"/>
                <wp:effectExtent l="0" t="0" r="0" b="0"/>
                <wp:docPr id="12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69128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0"/>
                        <a:stretch/>
                      </pic:blipFill>
                      <pic:spPr bwMode="auto">
                        <a:xfrm flipH="0" flipV="0">
                          <a:off x="0" y="0"/>
                          <a:ext cx="6215054" cy="28831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4" o:spid="_x0000_s124" type="#_x0000_t75" style="width:489.37pt;height:227.02pt;mso-wrap-distance-left:0.00pt;mso-wrap-distance-top:0.00pt;mso-wrap-distance-right:0.00pt;mso-wrap-distance-bottom:0.00pt;" stroked="false">
                <v:path textboxrect="0,0,0,0"/>
                <v:imagedata r:id="rId130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571" w:name="_Ref10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99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Необходимая настройка на ТКЕ для выполнения обогащения</w:t>
      </w:r>
      <w:r>
        <w:t xml:space="preserve"> </w:t>
      </w:r>
      <w:bookmarkEnd w:id="571"/>
      <w:r/>
      <w:r/>
    </w:p>
    <w:p>
      <w:pPr>
        <w:numPr>
          <w:ilvl w:val="0"/>
          <w:numId w:val="0"/>
        </w:numPr>
        <w:ind w:left="0" w:right="0" w:firstLine="0"/>
        <w:jc w:val="center"/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left="0" w:right="0" w:firstLine="0"/>
        <w:jc w:val="center"/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firstLine="0"/>
        <w:jc w:val="both"/>
        <w:rPr>
          <w:highlight w:val="none"/>
          <w14:ligatures w14:val="none"/>
        </w:rPr>
      </w:pPr>
      <w:r>
        <w:rPr>
          <w:highlight w:val="none"/>
        </w:rPr>
        <w:t xml:space="preserve">После настройки КЕ и запуска пользователем (механизмом планировщика) механизма обогащения, происходит следующее</w:t>
      </w:r>
      <w:r>
        <w:rPr>
          <w:highlight w:val="none"/>
        </w:rPr>
        <w:t xml:space="preserve"> (см. </w:t>
      </w:r>
      <w:r>
        <w:fldChar w:fldCharType="begin"/>
        <w:instrText xml:space="preserve"> REF _Ref101  \h</w:instrText>
        <w:fldChar w:fldCharType="separate"/>
      </w:r>
      <w:r>
        <w:t xml:space="preserve">Рисунок </w:t>
      </w:r>
      <w:r>
        <w:t xml:space="preserve">100</w:t>
      </w:r>
      <w:r>
        <w:t xml:space="preserve">.</w:t>
      </w:r>
      <w:r>
        <w:t xml:space="preserve"> </w:t>
      </w:r>
      <w:r>
        <w:rPr>
          <w:highlight w:val="none"/>
        </w:rPr>
        <w:t xml:space="preserve">Заполнение атрибутов у КЕ 2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На запущенной КЕ (КЕ_1) заполняются атрибуты: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для каждого настроенного атрибута</w:t>
      </w:r>
      <w:r>
        <w:rPr>
          <w:highlight w:val="none"/>
        </w:rPr>
        <w:t xml:space="preserve"> запускается фетчер;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результат</w:t>
      </w:r>
      <w:r>
        <w:rPr>
          <w:highlight w:val="none"/>
        </w:rPr>
        <w:t xml:space="preserve">,</w:t>
      </w:r>
      <w:r>
        <w:rPr>
          <w:highlight w:val="none"/>
        </w:rPr>
        <w:t xml:space="preserve"> возвращенный фетчером</w:t>
      </w:r>
      <w:r>
        <w:rPr>
          <w:highlight w:val="none"/>
        </w:rPr>
        <w:t xml:space="preserve">,</w:t>
      </w:r>
      <w:r>
        <w:rPr>
          <w:highlight w:val="none"/>
        </w:rPr>
        <w:t xml:space="preserve"> парсится (при наличии настроенного парсера);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итоговый результат сохраняется в атрибуте.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21590" cy="1796157"/>
                <wp:effectExtent l="0" t="0" r="0" b="0"/>
                <wp:docPr id="1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3593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1"/>
                        <a:stretch/>
                      </pic:blipFill>
                      <pic:spPr bwMode="auto">
                        <a:xfrm flipH="0" flipV="0">
                          <a:off x="0" y="0"/>
                          <a:ext cx="4921589" cy="17961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5" o:spid="_x0000_s125" type="#_x0000_t75" style="width:387.53pt;height:141.43pt;mso-wrap-distance-left:0.00pt;mso-wrap-distance-top:0.00pt;mso-wrap-distance-right:0.00pt;mso-wrap-distance-bottom:0.00pt;" stroked="false">
                <v:path textboxrect="0,0,0,0"/>
                <v:imagedata r:id="rId131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572" w:name="_Ref10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100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Заполнение атрибутов у КЕ 2</w:t>
      </w:r>
      <w:r>
        <w:t xml:space="preserve"> </w:t>
      </w:r>
      <w:bookmarkEnd w:id="572"/>
      <w:r/>
      <w:r/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Проверяется отсутствие дубликата КЕ_1</w:t>
      </w:r>
      <w:r>
        <w:rPr>
          <w:highlight w:val="none"/>
        </w:rPr>
        <w:t xml:space="preserve"> (см. </w:t>
      </w:r>
      <w:r>
        <w:fldChar w:fldCharType="begin"/>
        <w:instrText xml:space="preserve"> REF _Ref102  \h</w:instrText>
        <w:fldChar w:fldCharType="separate"/>
      </w:r>
      <w:r>
        <w:t xml:space="preserve">Рисунок </w:t>
      </w:r>
      <w:r>
        <w:t xml:space="preserve">101</w:t>
      </w:r>
      <w:r>
        <w:t xml:space="preserve">.</w:t>
      </w:r>
      <w:r>
        <w:t xml:space="preserve"> </w:t>
      </w:r>
      <w:r>
        <w:rPr>
          <w:highlight w:val="none"/>
        </w:rPr>
        <w:t xml:space="preserve">Получение конфигурации для дочерних</w:t>
      </w:r>
      <w:r>
        <w:t xml:space="preserve"> элементов КЕ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в базе данных ищутся КЕ, которые совпадают с полученным КЕ_1, в соответствии с име</w:t>
      </w:r>
      <w:r>
        <w:rPr>
          <w:highlight w:val="none"/>
        </w:rPr>
        <w:t xml:space="preserve">ющимися</w:t>
      </w:r>
      <w:r>
        <w:rPr>
          <w:highlight w:val="none"/>
        </w:rPr>
        <w:t xml:space="preserve"> правилами идентификации;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если похожих КЕ не найдено</w:t>
      </w:r>
      <w:r>
        <w:rPr>
          <w:highlight w:val="none"/>
        </w:rPr>
        <w:t xml:space="preserve">,</w:t>
      </w:r>
      <w:r>
        <w:rPr>
          <w:highlight w:val="none"/>
        </w:rPr>
        <w:t xml:space="preserve"> происходи</w:t>
      </w:r>
      <w:r>
        <w:rPr>
          <w:highlight w:val="none"/>
        </w:rPr>
        <w:t xml:space="preserve">т</w:t>
      </w:r>
      <w:r>
        <w:rPr>
          <w:highlight w:val="none"/>
        </w:rPr>
        <w:t xml:space="preserve"> переход к следующему этапу;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для найденных похожих КЕ запускается механизм разрешения конфликтов, который вернет одну актуальную КЕ в соответствии с работой механизма разрешения конфликтов.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  <w:t xml:space="preserve">КЕ_1, </w:t>
      </w:r>
      <w:r>
        <w:rPr>
          <w:highlight w:val="none"/>
        </w:rPr>
        <w:t xml:space="preserve">заполненная актуальными значениями,</w:t>
      </w:r>
      <w:r>
        <w:rPr>
          <w:highlight w:val="none"/>
        </w:rPr>
        <w:t xml:space="preserve"> становится видна всем остальным пользователям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Для каждой, настроенной на КЕ_1, связи производится поиск дочерних КЕ</w:t>
      </w:r>
      <w:r>
        <w:rPr>
          <w:highlight w:val="none"/>
        </w:rPr>
        <w:t xml:space="preserve">,</w:t>
      </w:r>
      <w:r>
        <w:rPr>
          <w:highlight w:val="none"/>
        </w:rPr>
        <w:t xml:space="preserve">  связанных по связи </w:t>
      </w:r>
      <w:r>
        <w:rPr>
          <w:highlight w:val="none"/>
        </w:rPr>
        <w:t xml:space="preserve">типа </w:t>
      </w:r>
      <w:r>
        <w:rPr>
          <w:highlight w:val="none"/>
        </w:rPr>
        <w:t xml:space="preserve">композиция: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фетчером, указанным в настройке связи, </w:t>
      </w:r>
      <w:r>
        <w:rPr>
          <w:highlight w:val="none"/>
        </w:rPr>
        <w:t xml:space="preserve">для </w:t>
      </w:r>
      <w:r>
        <w:rPr>
          <w:highlight w:val="none"/>
        </w:rPr>
        <w:t xml:space="preserve">получ</w:t>
      </w:r>
      <w:r>
        <w:rPr>
          <w:highlight w:val="none"/>
        </w:rPr>
        <w:t xml:space="preserve">ения</w:t>
      </w:r>
      <w:r>
        <w:rPr>
          <w:highlight w:val="none"/>
        </w:rPr>
        <w:t xml:space="preserve"> конфигураци</w:t>
      </w:r>
      <w:r>
        <w:rPr>
          <w:highlight w:val="none"/>
        </w:rPr>
        <w:t xml:space="preserve">и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результат</w:t>
      </w:r>
      <w:r>
        <w:rPr>
          <w:highlight w:val="none"/>
        </w:rPr>
        <w:t xml:space="preserve">,</w:t>
      </w:r>
      <w:r>
        <w:rPr>
          <w:highlight w:val="none"/>
        </w:rPr>
        <w:t xml:space="preserve"> возвращенный фетчером</w:t>
      </w:r>
      <w:r>
        <w:rPr>
          <w:highlight w:val="none"/>
        </w:rPr>
        <w:t xml:space="preserve">,</w:t>
      </w:r>
      <w:r>
        <w:rPr>
          <w:highlight w:val="none"/>
        </w:rPr>
        <w:t xml:space="preserve"> парсится (при наличии настроенного парсера), результатом работы парсера (фетчера) является набор (единственное значение) конфигураций для дочерних КЕ</w:t>
      </w:r>
      <w:r>
        <w:rPr>
          <w:highlight w:val="none"/>
        </w:rPr>
        <w:t xml:space="preserve">,</w:t>
      </w:r>
      <w:r>
        <w:rPr>
          <w:highlight w:val="none"/>
        </w:rPr>
        <w:t xml:space="preserve"> свзанных с родителем связью</w:t>
      </w:r>
      <w:r>
        <w:rPr>
          <w:highlight w:val="none"/>
        </w:rPr>
        <w:t xml:space="preserve"> типа </w:t>
      </w:r>
      <w:r>
        <w:rPr>
          <w:highlight w:val="none"/>
        </w:rPr>
        <w:t xml:space="preserve"> композиция;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left="1417" w:firstLine="0"/>
        <w:jc w:val="center"/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40416" cy="3580678"/>
                <wp:effectExtent l="0" t="0" r="0" b="0"/>
                <wp:docPr id="1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00147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2"/>
                        <a:stretch/>
                      </pic:blipFill>
                      <pic:spPr bwMode="auto">
                        <a:xfrm flipH="0" flipV="0">
                          <a:off x="0" y="0"/>
                          <a:ext cx="3840415" cy="35806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6" o:spid="_x0000_s126" type="#_x0000_t75" style="width:302.39pt;height:281.94pt;mso-wrap-distance-left:0.00pt;mso-wrap-distance-top:0.00pt;mso-wrap-distance-right:0.00pt;mso-wrap-distance-bottom:0.00pt;" stroked="false">
                <v:path textboxrect="0,0,0,0"/>
                <v:imagedata r:id="rId132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573" w:name="_Ref102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101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Получение конфигурации для дочерних</w:t>
      </w:r>
      <w:r>
        <w:t xml:space="preserve"> элементов КЕ </w:t>
      </w:r>
      <w:bookmarkEnd w:id="573"/>
      <w:r/>
      <w:r/>
    </w:p>
    <w:p>
      <w:pPr>
        <w:numPr>
          <w:ilvl w:val="0"/>
          <w:numId w:val="0"/>
        </w:numPr>
        <w:ind w:left="1417" w:firstLine="0"/>
        <w:jc w:val="center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создаются временные КЕ (КЕ_2 и КЕ_3);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итоговый результат, для каждого полученного КЕ, сохраняется в атрибуте raw_configuration (при наличии у КЕ такого атрибута)</w:t>
      </w:r>
      <w:r>
        <w:rPr>
          <w:highlight w:val="none"/>
        </w:rPr>
        <w:t xml:space="preserve"> (см. </w:t>
      </w:r>
      <w:r>
        <w:fldChar w:fldCharType="begin"/>
        <w:instrText xml:space="preserve"> REF _Ref103  \h</w:instrText>
        <w:fldChar w:fldCharType="separate"/>
      </w:r>
      <w:r>
        <w:t xml:space="preserve">Рисунок </w:t>
      </w:r>
      <w:r>
        <w:t xml:space="preserve">102</w:t>
      </w:r>
      <w:r>
        <w:t xml:space="preserve">.</w:t>
      </w:r>
      <w:r>
        <w:t xml:space="preserve"> </w:t>
      </w:r>
      <w:r>
        <w:rPr>
          <w:highlight w:val="none"/>
        </w:rPr>
        <w:t xml:space="preserve">Сохранение конфигурации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97740" cy="2353174"/>
                <wp:effectExtent l="0" t="0" r="0" b="0"/>
                <wp:docPr id="1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99491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3"/>
                        <a:stretch/>
                      </pic:blipFill>
                      <pic:spPr bwMode="auto">
                        <a:xfrm flipH="0" flipV="0">
                          <a:off x="0" y="0"/>
                          <a:ext cx="4597740" cy="23531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7" o:spid="_x0000_s127" type="#_x0000_t75" style="width:362.03pt;height:185.29pt;mso-wrap-distance-left:0.00pt;mso-wrap-distance-top:0.00pt;mso-wrap-distance-right:0.00pt;mso-wrap-distance-bottom:0.00pt;" stroked="false">
                <v:path textboxrect="0,0,0,0"/>
                <v:imagedata r:id="rId133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574" w:name="_Ref103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102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Сохранение конфигурации</w:t>
      </w:r>
      <w:r>
        <w:t xml:space="preserve"> </w:t>
      </w:r>
      <w:bookmarkEnd w:id="574"/>
      <w:r/>
      <w:r/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jc w:val="both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для полученных КЕ выполняются п.</w:t>
      </w:r>
      <w:r>
        <w:rPr>
          <w:highlight w:val="none"/>
        </w:rPr>
        <w:t xml:space="preserve">п. </w:t>
      </w:r>
      <w:r>
        <w:rPr>
          <w:highlight w:val="none"/>
        </w:rPr>
        <w:t xml:space="preserve">1 и 2</w:t>
      </w:r>
      <w:r>
        <w:rPr>
          <w:highlight w:val="none"/>
        </w:rPr>
        <w:t xml:space="preserve"> (см. </w:t>
      </w:r>
      <w:r>
        <w:fldChar w:fldCharType="begin"/>
        <w:instrText xml:space="preserve"> REF _Ref104  \h</w:instrText>
        <w:fldChar w:fldCharType="separate"/>
      </w:r>
      <w:r>
        <w:t xml:space="preserve">Рисунок </w:t>
      </w:r>
      <w:r>
        <w:t xml:space="preserve">103</w:t>
      </w:r>
      <w:r>
        <w:t xml:space="preserve">.</w:t>
      </w:r>
      <w:r>
        <w:t xml:space="preserve"> </w:t>
      </w:r>
      <w:r>
        <w:rPr>
          <w:highlight w:val="none"/>
        </w:rPr>
        <w:t xml:space="preserve">Заполнение атрибутов КЕ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left="1417" w:firstLine="0"/>
        <w:jc w:val="both"/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74510" cy="1393073"/>
                <wp:effectExtent l="0" t="0" r="0" b="0"/>
                <wp:docPr id="12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6176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4"/>
                        <a:stretch/>
                      </pic:blipFill>
                      <pic:spPr bwMode="auto">
                        <a:xfrm flipH="0" flipV="0">
                          <a:off x="0" y="0"/>
                          <a:ext cx="4974509" cy="1393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8" o:spid="_x0000_s128" type="#_x0000_t75" style="width:391.69pt;height:109.69pt;mso-wrap-distance-left:0.00pt;mso-wrap-distance-top:0.00pt;mso-wrap-distance-right:0.00pt;mso-wrap-distance-bottom:0.00pt;" stroked="false">
                <v:path textboxrect="0,0,0,0"/>
                <v:imagedata r:id="rId134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575" w:name="_Ref104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103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Заполнение атрибутов КЕ</w:t>
      </w:r>
      <w:r>
        <w:t xml:space="preserve"> </w:t>
      </w:r>
      <w:bookmarkEnd w:id="575"/>
      <w:r/>
      <w:r/>
    </w:p>
    <w:p>
      <w:pPr>
        <w:numPr>
          <w:ilvl w:val="0"/>
          <w:numId w:val="0"/>
        </w:numPr>
        <w:ind w:left="1417" w:firstLine="0"/>
        <w:jc w:val="center"/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итоговая КЕ добавляется в базу (обновляет име</w:t>
      </w:r>
      <w:r>
        <w:rPr>
          <w:highlight w:val="none"/>
        </w:rPr>
        <w:t xml:space="preserve">ющиеся</w:t>
      </w:r>
      <w:r>
        <w:rPr>
          <w:highlight w:val="none"/>
        </w:rPr>
        <w:t xml:space="preserve"> значения)</w:t>
      </w:r>
      <w:r>
        <w:rPr>
          <w:highlight w:val="none"/>
        </w:rPr>
        <w:t xml:space="preserve"> (см. </w:t>
      </w:r>
      <w:r>
        <w:fldChar w:fldCharType="begin"/>
        <w:instrText xml:space="preserve"> REF _Ref105  \h</w:instrText>
        <w:fldChar w:fldCharType="separate"/>
      </w:r>
      <w:r>
        <w:t xml:space="preserve">Рисунок </w:t>
      </w:r>
      <w:r>
        <w:t xml:space="preserve">104</w:t>
      </w:r>
      <w:r>
        <w:t xml:space="preserve">.</w:t>
      </w:r>
      <w:r>
        <w:t xml:space="preserve"> </w:t>
      </w:r>
      <w:r>
        <w:rPr>
          <w:highlight w:val="none"/>
        </w:rPr>
        <w:t xml:space="preserve">Добавление (обновление) КЕ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45315" cy="2975987"/>
                <wp:effectExtent l="0" t="0" r="0" b="0"/>
                <wp:docPr id="13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2339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5"/>
                        <a:stretch/>
                      </pic:blipFill>
                      <pic:spPr bwMode="auto">
                        <a:xfrm flipH="0" flipV="0">
                          <a:off x="0" y="0"/>
                          <a:ext cx="4245314" cy="29759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9" o:spid="_x0000_s129" type="#_x0000_t75" style="width:334.28pt;height:234.33pt;mso-wrap-distance-left:0.00pt;mso-wrap-distance-top:0.00pt;mso-wrap-distance-right:0.00pt;mso-wrap-distance-bottom:0.00pt;" stroked="false">
                <v:path textboxrect="0,0,0,0"/>
                <v:imagedata r:id="rId135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576" w:name="_Ref105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104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Добавление (обновление) КЕ</w:t>
      </w:r>
      <w:r>
        <w:t xml:space="preserve"> </w:t>
      </w:r>
      <w:bookmarkEnd w:id="576"/>
      <w:r/>
      <w:r/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jc w:val="both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если у связи настроены атрибуты, то значения атрибутов парсятся в соответствии с настройкой из конфигурации</w:t>
      </w:r>
      <w:r>
        <w:rPr>
          <w:highlight w:val="none"/>
        </w:rPr>
        <w:t xml:space="preserve">,</w:t>
      </w:r>
      <w:r>
        <w:rPr>
          <w:highlight w:val="none"/>
        </w:rPr>
        <w:t xml:space="preserve"> полученной в п. с</w:t>
      </w:r>
      <w:r>
        <w:rPr>
          <w:highlight w:val="none"/>
        </w:rPr>
        <w:t xml:space="preserve"> (см. </w:t>
      </w:r>
      <w:r>
        <w:fldChar w:fldCharType="begin"/>
        <w:instrText xml:space="preserve"> REF _Ref106  \h</w:instrText>
        <w:fldChar w:fldCharType="separate"/>
      </w:r>
      <w:r>
        <w:t xml:space="preserve">Рисунок </w:t>
      </w:r>
      <w:r>
        <w:t xml:space="preserve">105</w:t>
      </w:r>
      <w:r>
        <w:t xml:space="preserve">.</w:t>
      </w:r>
      <w:r>
        <w:t xml:space="preserve"> </w:t>
      </w:r>
      <w:r>
        <w:rPr>
          <w:highlight w:val="none"/>
        </w:rPr>
        <w:t xml:space="preserve">Заполнение атрибутов связи типа Композиция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78665" cy="2292378"/>
                <wp:effectExtent l="0" t="0" r="0" b="0"/>
                <wp:docPr id="13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24959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6"/>
                        <a:stretch/>
                      </pic:blipFill>
                      <pic:spPr bwMode="auto">
                        <a:xfrm flipH="0" flipV="0">
                          <a:off x="0" y="0"/>
                          <a:ext cx="4378664" cy="22923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0" o:spid="_x0000_s130" type="#_x0000_t75" style="width:344.78pt;height:180.50pt;mso-wrap-distance-left:0.00pt;mso-wrap-distance-top:0.00pt;mso-wrap-distance-right:0.00pt;mso-wrap-distance-bottom:0.00pt;" stroked="false">
                <v:path textboxrect="0,0,0,0"/>
                <v:imagedata r:id="rId136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577" w:name="_Ref10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105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Заполнение атрибутов связи типа Композиция</w:t>
      </w:r>
      <w:r>
        <w:t xml:space="preserve"> </w:t>
      </w:r>
      <w:bookmarkEnd w:id="577"/>
      <w:r/>
      <w:r/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из базы данных удаляются все КЕ</w:t>
      </w:r>
      <w:r>
        <w:rPr>
          <w:highlight w:val="none"/>
        </w:rPr>
        <w:t xml:space="preserve">,</w:t>
      </w:r>
      <w:r>
        <w:rPr>
          <w:highlight w:val="none"/>
        </w:rPr>
        <w:t xml:space="preserve"> связанные связью композиция, но не найденные в результате выполнения обогащения</w:t>
      </w:r>
      <w:r>
        <w:rPr>
          <w:highlight w:val="none"/>
        </w:rPr>
        <w:t xml:space="preserve"> (см. </w:t>
      </w:r>
      <w:r>
        <w:fldChar w:fldCharType="begin"/>
        <w:instrText xml:space="preserve"> REF _Ref107  \h</w:instrText>
        <w:fldChar w:fldCharType="separate"/>
      </w:r>
      <w:r>
        <w:t xml:space="preserve">Рисунок </w:t>
      </w:r>
      <w:r>
        <w:t xml:space="preserve">106</w:t>
      </w:r>
      <w:r>
        <w:t xml:space="preserve">.</w:t>
      </w:r>
      <w:r>
        <w:t xml:space="preserve"> </w:t>
      </w:r>
      <w:r>
        <w:rPr>
          <w:highlight w:val="none"/>
        </w:rPr>
        <w:t xml:space="preserve">Результат обогащения, видимый пользователем</w:t>
      </w:r>
      <w:r>
        <w:t xml:space="preserve"> </w:t>
      </w:r>
      <w:r>
        <w:fldChar w:fldCharType="end"/>
      </w:r>
      <w:r>
        <w:rPr>
          <w:highlight w:val="none"/>
        </w:rPr>
        <w:t xml:space="preserve">);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92990" cy="1640187"/>
                <wp:effectExtent l="0" t="0" r="0" b="0"/>
                <wp:docPr id="13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15695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7"/>
                        <a:stretch/>
                      </pic:blipFill>
                      <pic:spPr bwMode="auto">
                        <a:xfrm flipH="0" flipV="0">
                          <a:off x="0" y="0"/>
                          <a:ext cx="4692989" cy="16401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1" o:spid="_x0000_s131" type="#_x0000_t75" style="width:369.53pt;height:129.15pt;mso-wrap-distance-left:0.00pt;mso-wrap-distance-top:0.00pt;mso-wrap-distance-right:0.00pt;mso-wrap-distance-bottom:0.00pt;" stroked="false">
                <v:path textboxrect="0,0,0,0"/>
                <v:imagedata r:id="rId137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578" w:name="_Ref107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106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Результат обогащения, видимый пользователем</w:t>
      </w:r>
      <w:r>
        <w:t xml:space="preserve"> </w:t>
      </w:r>
      <w:bookmarkEnd w:id="578"/>
      <w:r/>
      <w:r/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Пункт 4 повторяется для каждого найденного дочернего элемента до исчерпания настроенных связей </w:t>
      </w:r>
      <w:r>
        <w:rPr>
          <w:highlight w:val="none"/>
        </w:rPr>
        <w:t xml:space="preserve">типа </w:t>
      </w:r>
      <w:r>
        <w:rPr>
          <w:highlight w:val="none"/>
        </w:rPr>
        <w:t xml:space="preserve">композиция</w:t>
      </w:r>
      <w:r>
        <w:rPr>
          <w:highlight w:val="none"/>
        </w:rPr>
        <w:t xml:space="preserve"> (см. </w:t>
      </w:r>
      <w:r>
        <w:fldChar w:fldCharType="begin"/>
        <w:instrText xml:space="preserve"> REF _Ref108  \h</w:instrText>
        <w:fldChar w:fldCharType="separate"/>
      </w:r>
      <w:r>
        <w:t xml:space="preserve">Рисунок </w:t>
      </w:r>
      <w:r>
        <w:t xml:space="preserve">107</w:t>
      </w:r>
      <w:r>
        <w:t xml:space="preserve">.</w:t>
      </w:r>
      <w:r>
        <w:t xml:space="preserve"> </w:t>
      </w:r>
      <w:r>
        <w:rPr>
          <w:highlight w:val="none"/>
        </w:rPr>
        <w:t xml:space="preserve">Порядок обогащения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59590" cy="1589750"/>
                <wp:effectExtent l="0" t="0" r="0" b="0"/>
                <wp:docPr id="13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45052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8"/>
                        <a:stretch/>
                      </pic:blipFill>
                      <pic:spPr bwMode="auto">
                        <a:xfrm flipH="0" flipV="0">
                          <a:off x="0" y="0"/>
                          <a:ext cx="4159589" cy="158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2" o:spid="_x0000_s132" type="#_x0000_t75" style="width:327.53pt;height:125.18pt;mso-wrap-distance-left:0.00pt;mso-wrap-distance-top:0.00pt;mso-wrap-distance-right:0.00pt;mso-wrap-distance-bottom:0.00pt;" stroked="false">
                <v:path textboxrect="0,0,0,0"/>
                <v:imagedata r:id="rId138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579" w:name="_Ref108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107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Порядок обогащения</w:t>
      </w:r>
      <w:r>
        <w:t xml:space="preserve"> </w:t>
      </w:r>
      <w:bookmarkEnd w:id="579"/>
      <w:r/>
      <w:r/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Для всех КЕ, обнаруженных выше</w:t>
      </w:r>
      <w:r>
        <w:rPr>
          <w:highlight w:val="none"/>
        </w:rPr>
        <w:t xml:space="preserve">,</w:t>
      </w:r>
      <w:r>
        <w:rPr>
          <w:highlight w:val="none"/>
        </w:rPr>
        <w:t xml:space="preserve"> в результате работы механизма обогащения</w:t>
      </w:r>
      <w:r>
        <w:rPr>
          <w:highlight w:val="none"/>
        </w:rPr>
        <w:t xml:space="preserve"> строятся дополнительные связи (настроенные связи за исключением связи композиция)</w:t>
      </w:r>
      <w:r>
        <w:rPr>
          <w:highlight w:val="none"/>
        </w:rPr>
        <w:t xml:space="preserve"> (см. </w:t>
      </w:r>
      <w:r>
        <w:fldChar w:fldCharType="begin"/>
        <w:instrText xml:space="preserve"> REF _Ref109  \h</w:instrText>
        <w:fldChar w:fldCharType="separate"/>
      </w:r>
      <w:r>
        <w:t xml:space="preserve">Рисунок </w:t>
      </w:r>
      <w:r>
        <w:t xml:space="preserve">108</w:t>
      </w:r>
      <w:r>
        <w:t xml:space="preserve">.</w:t>
      </w:r>
      <w:r>
        <w:t xml:space="preserve"> </w:t>
      </w:r>
      <w:r>
        <w:rPr>
          <w:highlight w:val="none"/>
        </w:rPr>
        <w:t xml:space="preserve">Получение конфигурации для дополнительных связей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  <w:t xml:space="preserve">фетчером, указанным в настройке связи, </w:t>
      </w:r>
      <w:r>
        <w:rPr>
          <w:highlight w:val="none"/>
        </w:rPr>
        <w:t xml:space="preserve">откуда </w:t>
      </w:r>
      <w:r>
        <w:rPr>
          <w:highlight w:val="none"/>
        </w:rPr>
        <w:t xml:space="preserve">получается конфигурация;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201"/>
        </w:numPr>
        <w:jc w:val="both"/>
        <w:rPr>
          <w:highlight w:val="none"/>
        </w:rPr>
      </w:pPr>
      <w:r>
        <w:rPr>
          <w:highlight w:val="none"/>
        </w:rPr>
        <w:t xml:space="preserve">при наличии настроенного парсера, обрабатывается</w:t>
      </w:r>
      <w:r>
        <w:rPr>
          <w:highlight w:val="none"/>
        </w:rPr>
        <w:t xml:space="preserve"> парсером (</w:t>
      </w:r>
      <w:r>
        <w:rPr>
          <w:highlight w:val="none"/>
        </w:rPr>
        <w:t xml:space="preserve">итоговый результат, для каждого полученного КЕ, используется для извлечения атрибутов или переменных в услови</w:t>
      </w:r>
      <w:r>
        <w:rPr>
          <w:highlight w:val="none"/>
        </w:rPr>
        <w:t xml:space="preserve">и</w:t>
      </w:r>
      <w:r>
        <w:rPr>
          <w:highlight w:val="none"/>
        </w:rPr>
        <w:t xml:space="preserve"> поиска для tql запроса);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97501" cy="3126875"/>
                <wp:effectExtent l="0" t="0" r="0" b="0"/>
                <wp:docPr id="13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74032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9"/>
                        <a:stretch/>
                      </pic:blipFill>
                      <pic:spPr bwMode="auto">
                        <a:xfrm flipH="0" flipV="0">
                          <a:off x="0" y="0"/>
                          <a:ext cx="3397501" cy="3126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3" o:spid="_x0000_s133" type="#_x0000_t75" style="width:267.52pt;height:246.21pt;mso-wrap-distance-left:0.00pt;mso-wrap-distance-top:0.00pt;mso-wrap-distance-right:0.00pt;mso-wrap-distance-bottom:0.00pt;" stroked="false">
                <v:path textboxrect="0,0,0,0"/>
                <v:imagedata r:id="rId139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580" w:name="_Ref109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108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Получение конфигурации для дополнительных связей</w:t>
      </w:r>
      <w:r>
        <w:t xml:space="preserve"> </w:t>
      </w:r>
      <w:bookmarkEnd w:id="580"/>
      <w:r/>
      <w:r/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заполняется фильтр (tql), </w:t>
      </w:r>
      <w:r>
        <w:rPr>
          <w:highlight w:val="none"/>
        </w:rPr>
        <w:t xml:space="preserve">назначенный для связи</w:t>
      </w:r>
      <w:r>
        <w:rPr>
          <w:highlight w:val="none"/>
        </w:rPr>
        <w:t xml:space="preserve">, и осуществляется поиск связанных КЕ</w:t>
      </w:r>
      <w:r>
        <w:rPr>
          <w:highlight w:val="none"/>
        </w:rPr>
        <w:t xml:space="preserve"> (см. </w:t>
      </w:r>
      <w:r>
        <w:fldChar w:fldCharType="begin"/>
        <w:instrText xml:space="preserve"> REF _Ref110  \h</w:instrText>
        <w:fldChar w:fldCharType="separate"/>
      </w:r>
      <w:r>
        <w:t xml:space="preserve">Рисунок </w:t>
      </w:r>
      <w:r>
        <w:t xml:space="preserve">109</w:t>
      </w:r>
      <w:r>
        <w:t xml:space="preserve">.</w:t>
      </w:r>
      <w:r>
        <w:t xml:space="preserve"> Подготовленный фильтр для поиска КЕ, с которыми необходимо </w:t>
      </w:r>
      <w:r>
        <w:t xml:space="preserve">построить связь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30884" cy="2781982"/>
                <wp:effectExtent l="0" t="0" r="0" b="0"/>
                <wp:docPr id="13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99105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0"/>
                        <a:stretch/>
                      </pic:blipFill>
                      <pic:spPr bwMode="auto">
                        <a:xfrm flipH="0" flipV="0">
                          <a:off x="0" y="0"/>
                          <a:ext cx="3630883" cy="27819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4" o:spid="_x0000_s134" type="#_x0000_t75" style="width:285.90pt;height:219.05pt;mso-wrap-distance-left:0.00pt;mso-wrap-distance-top:0.00pt;mso-wrap-distance-right:0.00pt;mso-wrap-distance-bottom:0.00pt;" stroked="false">
                <v:path textboxrect="0,0,0,0"/>
                <v:imagedata r:id="rId140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581" w:name="_Ref11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109</w:t>
      </w:r>
      <w:r>
        <w:fldChar w:fldCharType="end"/>
      </w:r>
      <w:r>
        <w:t xml:space="preserve">.</w:t>
      </w:r>
      <w:r>
        <w:t xml:space="preserve"> Подготовленный фильтр для поиска КЕ, с которыми необходимо </w:t>
      </w:r>
      <w:r>
        <w:t xml:space="preserve">построить связь</w:t>
      </w:r>
      <w:bookmarkEnd w:id="581"/>
      <w:r/>
      <w:r/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ins w:id="38" w:author="Yuri Grachev" w:date="2023-08-17T21:30:28Z" oouserid="76867476">
        <w:r>
          <w:rPr>
            <w:highlight w:val="none"/>
          </w:rPr>
        </w:r>
      </w:ins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строится связь со всеми найденными КЕ (заполняются атрибуты связей);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1"/>
          <w:numId w:val="191"/>
        </w:numPr>
        <w:jc w:val="both"/>
        <w:rPr>
          <w:highlight w:val="none"/>
          <w14:ligatures w14:val="none"/>
        </w:rPr>
      </w:pPr>
      <w:r>
        <w:rPr>
          <w:highlight w:val="none"/>
        </w:rPr>
        <w:t xml:space="preserve">для обогащаемой связи из базы данных удаляются все име</w:t>
      </w:r>
      <w:r>
        <w:rPr>
          <w:highlight w:val="none"/>
        </w:rPr>
        <w:t xml:space="preserve">ющиеся</w:t>
      </w:r>
      <w:r>
        <w:rPr>
          <w:highlight w:val="none"/>
        </w:rPr>
        <w:t xml:space="preserve"> связи, но не найденные в результате работы фильтра</w:t>
      </w:r>
      <w:r>
        <w:rPr>
          <w:highlight w:val="none"/>
          <w14:ligatures w14:val="none"/>
        </w:rPr>
        <w:t xml:space="preserve"> (см. </w:t>
      </w:r>
      <w:r>
        <w:fldChar w:fldCharType="begin"/>
        <w:instrText xml:space="preserve"> REF _Ref111  \h</w:instrText>
        <w:fldChar w:fldCharType="separate"/>
      </w:r>
      <w:r>
        <w:t xml:space="preserve">Рисунок </w:t>
      </w:r>
      <w:r>
        <w:t xml:space="preserve">110</w:t>
      </w:r>
      <w:r>
        <w:t xml:space="preserve">.</w:t>
      </w:r>
      <w:r>
        <w:t xml:space="preserve"> </w:t>
      </w:r>
      <w:r>
        <w:rPr>
          <w:highlight w:val="none"/>
        </w:rPr>
        <w:t xml:space="preserve">Результат работы обогащения связей</w:t>
      </w:r>
      <w:r>
        <w:t xml:space="preserve"> </w:t>
      </w:r>
      <w:r>
        <w:fldChar w:fldCharType="end"/>
      </w:r>
      <w:r>
        <w:rPr>
          <w:highlight w:val="none"/>
          <w14:ligatures w14:val="none"/>
        </w:rPr>
        <w:t xml:space="preserve">);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60887" cy="5393588"/>
                <wp:effectExtent l="0" t="0" r="0" b="0"/>
                <wp:docPr id="13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81665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1"/>
                        <a:stretch/>
                      </pic:blipFill>
                      <pic:spPr bwMode="auto">
                        <a:xfrm flipH="0" flipV="0">
                          <a:off x="0" y="0"/>
                          <a:ext cx="4860887" cy="53935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5" o:spid="_x0000_s135" type="#_x0000_t75" style="width:382.75pt;height:424.69pt;mso-wrap-distance-left:0.00pt;mso-wrap-distance-top:0.00pt;mso-wrap-distance-right:0.00pt;mso-wrap-distance-bottom:0.00pt;" stroked="false">
                <v:path textboxrect="0,0,0,0"/>
                <v:imagedata r:id="rId141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582" w:name="_Ref11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110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Результат работы обогащения связей</w:t>
      </w:r>
      <w:r>
        <w:t xml:space="preserve"> </w:t>
      </w:r>
      <w:bookmarkEnd w:id="582"/>
      <w:r/>
      <w:r/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ins w:id="39" w:author="Yuri Grachev" w:date="2023-08-17T21:30:39Z" oouserid="76867476">
        <w:r>
          <w:rPr>
            <w:highlight w:val="none"/>
          </w:rPr>
        </w:r>
      </w:ins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ind w:firstLine="708"/>
        <w:jc w:val="both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68"/>
      </w:pPr>
      <w:r/>
      <w:bookmarkStart w:id="777" w:name="_Toc69"/>
      <w:r>
        <w:rPr>
          <w:rFonts w:ascii="Times New Roman" w:hAnsi="Times New Roman" w:eastAsia="Times New Roman" w:cs="Times New Roman"/>
          <w:color w:val="000000"/>
          <w:sz w:val="24"/>
        </w:rPr>
        <w:t xml:space="preserve">Настройка атрибутов </w:t>
      </w:r>
      <w:bookmarkEnd w:id="777"/>
      <w:r/>
      <w:r/>
    </w:p>
    <w:p>
      <w:pPr>
        <w:pStyle w:val="1370"/>
      </w:pPr>
      <w:r/>
      <w:bookmarkStart w:id="778" w:name="_Toc70"/>
      <w:r>
        <w:rPr>
          <w:rFonts w:ascii="Times New Roman" w:hAnsi="Times New Roman" w:eastAsia="Times New Roman" w:cs="Times New Roman"/>
          <w:color w:val="000000"/>
          <w:sz w:val="24"/>
        </w:rPr>
        <w:t xml:space="preserve">Фетчеры</w:t>
      </w:r>
      <w:bookmarkEnd w:id="778"/>
      <w:r/>
      <w:r/>
    </w:p>
    <w:p>
      <w:pPr>
        <w:rPr>
          <w:highlight w:val="none"/>
        </w:rPr>
      </w:pPr>
      <w:r>
        <w:t xml:space="preserve">Для атрибутов доступны следующие фетчеры: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98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взять конфигурацию из атрибута</w:t>
      </w:r>
      <w:r>
        <w:rPr>
          <w:highlight w:val="none"/>
        </w:rPr>
        <w:t xml:space="preserve"> (</w:t>
      </w:r>
      <w:r>
        <w:rPr>
          <w:highlight w:val="none"/>
        </w:rPr>
        <w:t xml:space="preserve">attribute_config_fetcher</w:t>
      </w:r>
      <w:r>
        <w:rPr>
          <w:highlight w:val="none"/>
        </w:rPr>
        <w:t xml:space="preserve">) - </w:t>
      </w:r>
      <w:r>
        <w:rPr>
          <w:highlight w:val="none"/>
        </w:rPr>
        <w:t xml:space="preserve">предназначен для получения данных из значения атрибута КЕ, при настройке необходимо выбрать атрибут, значение которого будет использовано для получения данных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98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сохранить конфигурацию в атрибут (</w:t>
      </w:r>
      <w:r>
        <w:rPr>
          <w:highlight w:val="none"/>
        </w:rPr>
        <w:t xml:space="preserve">filling_config_fetcher</w:t>
      </w:r>
      <w:r>
        <w:rPr>
          <w:highlight w:val="none"/>
        </w:rPr>
        <w:t xml:space="preserve">)</w:t>
      </w:r>
      <w:r>
        <w:rPr>
          <w:highlight w:val="none"/>
        </w:rPr>
        <w:t xml:space="preserve"> - </w:t>
      </w:r>
      <w:r>
        <w:rPr>
          <w:highlight w:val="none"/>
        </w:rPr>
        <w:t xml:space="preserve">предназначен для заполнения атрибута </w:t>
      </w:r>
      <w:r>
        <w:rPr>
          <w:highlight w:val="none"/>
        </w:rPr>
        <w:t xml:space="preserve">КЕ</w:t>
      </w:r>
      <w:r>
        <w:rPr>
          <w:highlight w:val="none"/>
        </w:rPr>
        <w:t xml:space="preserve"> определенным значением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98"/>
        </w:num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выполнить PromQL запрос</w:t>
      </w:r>
      <w:r>
        <w:rPr>
          <w:highlight w:val="none"/>
        </w:rPr>
        <w:t xml:space="preserve"> (</w:t>
      </w:r>
      <w:r>
        <w:rPr>
          <w:highlight w:val="none"/>
        </w:rPr>
        <w:t xml:space="preserve">prometheus_config_fetcher</w:t>
      </w:r>
      <w:r>
        <w:rPr>
          <w:highlight w:val="none"/>
        </w:rPr>
        <w:t xml:space="preserve">)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98"/>
        </w:numPr>
      </w:pPr>
      <w:r>
        <w:rPr>
          <w:highlight w:val="none"/>
        </w:rPr>
      </w:r>
      <w:r>
        <w:rPr>
          <w:highlight w:val="none"/>
        </w:rPr>
        <w:t xml:space="preserve">выполнить SSH команду</w:t>
      </w:r>
      <w:r>
        <w:rPr>
          <w:highlight w:val="none"/>
        </w:rPr>
        <w:t xml:space="preserve"> (</w:t>
      </w:r>
      <w:r>
        <w:rPr>
          <w:highlight w:val="none"/>
        </w:rPr>
        <w:t xml:space="preserve">ssh_config_fetcher</w:t>
      </w:r>
      <w:r>
        <w:rPr>
          <w:highlight w:val="none"/>
        </w:rPr>
        <w:t xml:space="preserve">) - </w:t>
      </w:r>
      <w:r>
        <w:rPr>
          <w:highlight w:val="none"/>
        </w:rPr>
        <w:t xml:space="preserve">предназначен для получения данных по ssh, при настройке необходимо задать команду, </w:t>
      </w:r>
      <w:r>
        <w:rPr>
          <w:highlight w:val="none"/>
        </w:rPr>
        <w:t xml:space="preserve">которая </w:t>
      </w:r>
      <w:r>
        <w:rPr>
          <w:highlight w:val="none"/>
        </w:rPr>
        <w:t xml:space="preserve"> будет выполнена на КЕ, </w:t>
      </w:r>
      <w:r>
        <w:rPr>
          <w:highlight w:val="none"/>
        </w:rPr>
        <w:t xml:space="preserve">а</w:t>
      </w:r>
      <w:r>
        <w:rPr>
          <w:highlight w:val="none"/>
        </w:rPr>
        <w:t xml:space="preserve"> результат</w:t>
      </w:r>
      <w:r>
        <w:rPr>
          <w:highlight w:val="none"/>
        </w:rPr>
        <w:t xml:space="preserve"> ее </w:t>
      </w:r>
      <w:r>
        <w:rPr>
          <w:highlight w:val="none"/>
        </w:rPr>
        <w:t xml:space="preserve">выполнения</w:t>
      </w:r>
      <w:r>
        <w:rPr>
          <w:highlight w:val="none"/>
        </w:rPr>
        <w:t xml:space="preserve"> будет сохранен в значение атрибута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370"/>
      </w:pPr>
      <w:r/>
      <w:bookmarkStart w:id="779" w:name="_Toc71"/>
      <w:r>
        <w:rPr>
          <w:rFonts w:ascii="Times New Roman" w:hAnsi="Times New Roman" w:eastAsia="Times New Roman" w:cs="Times New Roman"/>
          <w:color w:val="000000"/>
          <w:sz w:val="24"/>
        </w:rPr>
        <w:t xml:space="preserve">Парсеры</w:t>
      </w:r>
      <w:bookmarkEnd w:id="779"/>
      <w:r/>
      <w:r/>
    </w:p>
    <w:p>
      <w:pPr>
        <w:rPr>
          <w:highlight w:val="none"/>
        </w:rPr>
      </w:pPr>
      <w:r>
        <w:t xml:space="preserve">Для атрибутов доступны следующие парсеры: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06"/>
        </w:numPr>
      </w:pPr>
      <w:r>
        <w:t xml:space="preserve">JsonPathParser – парсер </w:t>
      </w:r>
      <w:r>
        <w:t xml:space="preserve">для извлечения данных из JSON конфигурации, при помощи библиотеки Objectpath</w:t>
      </w:r>
      <w:r>
        <w:t xml:space="preserve">;</w:t>
      </w:r>
      <w:r/>
    </w:p>
    <w:p>
      <w:pPr>
        <w:pStyle w:val="1541"/>
        <w:numPr>
          <w:ilvl w:val="0"/>
          <w:numId w:val="206"/>
        </w:numPr>
      </w:pPr>
      <w:r>
        <w:t xml:space="preserve">RegexpChainParser - </w:t>
      </w:r>
      <w:r>
        <w:t xml:space="preserve">парсер по цепочке регулярных выражений</w:t>
      </w:r>
      <w:r>
        <w:t xml:space="preserve">;</w:t>
      </w:r>
      <w:r/>
    </w:p>
    <w:p>
      <w:pPr>
        <w:pStyle w:val="1541"/>
        <w:numPr>
          <w:ilvl w:val="0"/>
          <w:numId w:val="206"/>
        </w:numPr>
      </w:pPr>
      <w:r>
        <w:t xml:space="preserve">RegexpGroupParser - </w:t>
      </w:r>
      <w:r>
        <w:t xml:space="preserve">парсер по списку регулярных выражений</w:t>
      </w:r>
      <w:r>
        <w:t xml:space="preserve">;</w:t>
      </w:r>
      <w:r/>
    </w:p>
    <w:p>
      <w:pPr>
        <w:pStyle w:val="1541"/>
        <w:numPr>
          <w:ilvl w:val="0"/>
          <w:numId w:val="206"/>
        </w:numPr>
      </w:pPr>
      <w:r>
        <w:t xml:space="preserve">RegexpParser - </w:t>
      </w:r>
      <w:r>
        <w:t xml:space="preserve">парсер находит все или первое вхождения регулярного выражения</w:t>
      </w:r>
      <w:r>
        <w:t xml:space="preserve">;</w:t>
      </w:r>
      <w:r/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t xml:space="preserve">JsonPathParser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  <w:t xml:space="preserve">Парсер предназначен для получения конфигурации КЕ из JSON строки</w:t>
      </w:r>
      <w:r>
        <w:rPr>
          <w:highlight w:val="none"/>
        </w:rPr>
        <w:t xml:space="preserve"> с использованием библиотеки Objectpath.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  <w:t xml:space="preserve">Параметры: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47"/>
        </w:numPr>
        <w:rPr>
          <w:highlight w:val="none"/>
        </w:rPr>
      </w:pPr>
      <w:r>
        <w:rPr>
          <w:highlight w:val="none"/>
        </w:rPr>
        <w:t xml:space="preserve">выражение - </w:t>
      </w:r>
      <w:r>
        <w:rPr>
          <w:highlight w:val="none"/>
        </w:rPr>
        <w:t xml:space="preserve">строка</w:t>
      </w:r>
      <w:r>
        <w:rPr>
          <w:highlight w:val="none"/>
        </w:rPr>
        <w:t xml:space="preserve">,</w:t>
      </w:r>
      <w:r>
        <w:rPr>
          <w:highlight w:val="none"/>
        </w:rPr>
        <w:t xml:space="preserve"> описывающая Objectpath выражение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47"/>
        </w:numPr>
      </w:pPr>
      <w:r>
        <w:rPr>
          <w:highlight w:val="none"/>
        </w:rPr>
        <w:t xml:space="preserve">группировка - </w:t>
      </w:r>
      <w:r>
        <w:rPr>
          <w:highlight w:val="none"/>
        </w:rPr>
        <w:t xml:space="preserve">поле</w:t>
      </w:r>
      <w:r>
        <w:rPr>
          <w:highlight w:val="none"/>
        </w:rPr>
        <w:t xml:space="preserve">,</w:t>
      </w:r>
      <w:r>
        <w:rPr>
          <w:highlight w:val="none"/>
        </w:rPr>
        <w:t xml:space="preserve"> по которому происходит группировка, группа представляет из себя массив</w:t>
      </w:r>
      <w:r>
        <w:rPr>
          <w:highlight w:val="none"/>
        </w:rPr>
        <w:t xml:space="preserve">, задается в виде фильтра для json_path, который можно применить после выполнения выражения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t xml:space="preserve">RegexpChainParser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t xml:space="preserve">Парсер по цепочке регулярных выражений</w:t>
      </w:r>
      <w:r>
        <w:rPr>
          <w:highlight w:val="none"/>
        </w:rPr>
        <w:t xml:space="preserve">. По</w:t>
      </w:r>
      <w:r>
        <w:rPr>
          <w:highlight w:val="none"/>
        </w:rPr>
        <w:t xml:space="preserve"> </w:t>
      </w:r>
      <w:r>
        <w:rPr>
          <w:highlight w:val="none"/>
        </w:rPr>
        <w:t xml:space="preserve">очереди выполняет регулярные выражения</w:t>
      </w:r>
      <w:r>
        <w:rPr>
          <w:highlight w:val="none"/>
        </w:rPr>
        <w:t xml:space="preserve">;</w:t>
      </w:r>
      <w:r>
        <w:rPr>
          <w:highlight w:val="none"/>
        </w:rPr>
        <w:t xml:space="preserve"> результаты</w:t>
      </w:r>
      <w:r>
        <w:rPr>
          <w:highlight w:val="none"/>
        </w:rPr>
        <w:t xml:space="preserve">,</w:t>
      </w:r>
      <w:r>
        <w:rPr>
          <w:highlight w:val="none"/>
        </w:rPr>
        <w:t xml:space="preserve"> помещенные в группы, по одному передаются на вход следующего </w:t>
      </w:r>
      <w:r>
        <w:rPr>
          <w:highlight w:val="none"/>
        </w:rPr>
        <w:t xml:space="preserve">регулярного выражения.</w:t>
      </w:r>
      <w:r>
        <w:rPr>
          <w:highlight w:val="none"/>
        </w:rPr>
        <w:t xml:space="preserve"> Возвращает список строк или логический тип</w:t>
      </w:r>
      <w:r>
        <w:rPr>
          <w:highlight w:val="none"/>
        </w:rPr>
        <w:t xml:space="preserve">,</w:t>
      </w:r>
      <w:r>
        <w:rPr>
          <w:highlight w:val="none"/>
        </w:rPr>
        <w:t xml:space="preserve"> если используются </w:t>
      </w:r>
      <w:r>
        <w:rPr>
          <w:highlight w:val="none"/>
        </w:rPr>
        <w:t xml:space="preserve">постпроцессор</w:t>
      </w:r>
      <w:r>
        <w:rPr>
          <w:highlight w:val="none"/>
        </w:rPr>
        <w:t xml:space="preserve">ы.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  <w:t xml:space="preserve">Параметры: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50"/>
        </w:numPr>
        <w:rPr>
          <w:highlight w:val="none"/>
        </w:rPr>
      </w:pPr>
      <w:r>
        <w:rPr>
          <w:highlight w:val="none"/>
        </w:rPr>
        <w:t xml:space="preserve">список регулярных выражений – список регулярных выражений, поддерживаемых python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50"/>
        </w:numPr>
        <w:rPr>
          <w:highlight w:val="none"/>
        </w:rPr>
      </w:pPr>
      <w:r>
        <w:rPr>
          <w:highlight w:val="none"/>
        </w:rPr>
        <w:t xml:space="preserve">постпроцессор – </w:t>
      </w:r>
      <w:r>
        <w:rPr>
          <w:highlight w:val="none"/>
        </w:rPr>
        <w:t xml:space="preserve">постпроцессоры «Истина» (</w:t>
      </w:r>
      <w:r>
        <w:rPr>
          <w:highlight w:val="none"/>
        </w:rPr>
        <w:t xml:space="preserve">TruePostProcessor</w:t>
      </w:r>
      <w:r>
        <w:rPr>
          <w:highlight w:val="none"/>
        </w:rPr>
        <w:t xml:space="preserve">) или «Ложь» (</w:t>
      </w:r>
      <w:r>
        <w:rPr>
          <w:highlight w:val="none"/>
        </w:rPr>
        <w:t xml:space="preserve">FalsePostProcessor</w:t>
      </w:r>
      <w:r>
        <w:rPr>
          <w:highlight w:val="none"/>
        </w:rPr>
        <w:t xml:space="preserve">), </w:t>
      </w:r>
      <w:r>
        <w:rPr>
          <w:highlight w:val="none"/>
        </w:rPr>
        <w:t xml:space="preserve">применяются к результату</w:t>
      </w:r>
      <w:r>
        <w:rPr>
          <w:highlight w:val="none"/>
        </w:rPr>
        <w:t xml:space="preserve">,</w:t>
      </w:r>
      <w:r>
        <w:rPr>
          <w:highlight w:val="none"/>
        </w:rPr>
        <w:t xml:space="preserve"> полученному после цепочки регулярных выражений, аргументом является ожидаемое значение в виде строки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t xml:space="preserve">RegexpGroupParser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Парсер по списку регулярных выражений с именованными группами</w:t>
      </w:r>
      <w:r>
        <w:rPr>
          <w:highlight w:val="none"/>
        </w:rPr>
        <w:t xml:space="preserve">. В регулярных выражениях можно задать имена групп, результаты разбора вернутся в виде списка словарей, ключами которых  будут заданные имена групп. Если имена групп не заданы</w:t>
      </w:r>
      <w:r>
        <w:rPr>
          <w:highlight w:val="none"/>
        </w:rPr>
        <w:t xml:space="preserve">,</w:t>
      </w:r>
      <w:r>
        <w:rPr>
          <w:highlight w:val="none"/>
        </w:rPr>
        <w:t xml:space="preserve"> вернется список строк.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</w:pPr>
      <w:r>
        <w:rPr>
          <w:highlight w:val="none"/>
        </w:rPr>
        <w:t xml:space="preserve">Параметры:</w:t>
      </w:r>
      <w:r>
        <w:rPr>
          <w:highlight w:val="none"/>
        </w:rPr>
      </w:r>
      <w:r/>
    </w:p>
    <w:p>
      <w:pPr>
        <w:pStyle w:val="1541"/>
        <w:numPr>
          <w:ilvl w:val="0"/>
          <w:numId w:val="253"/>
        </w:numPr>
        <w:rPr>
          <w:highlight w:val="none"/>
        </w:rPr>
      </w:pPr>
      <w:r>
        <w:rPr>
          <w:highlight w:val="none"/>
        </w:rPr>
        <w:t xml:space="preserve">список регулярных выражений – список регулярных выражений с именованными группами, поддерживаемых python</w:t>
      </w:r>
      <w:r>
        <w:rPr>
          <w:highlight w:val="none"/>
        </w:rPr>
        <w:t xml:space="preserve">, </w:t>
      </w:r>
      <w:r>
        <w:rPr>
          <w:highlight w:val="none"/>
        </w:rPr>
        <w:t xml:space="preserve"> </w:t>
      </w:r>
      <w:r>
        <w:rPr>
          <w:highlight w:val="none"/>
        </w:rPr>
        <w:t xml:space="preserve">которые по</w:t>
      </w:r>
      <w:r>
        <w:rPr>
          <w:highlight w:val="none"/>
        </w:rPr>
        <w:t xml:space="preserve"> </w:t>
      </w:r>
      <w:r>
        <w:rPr>
          <w:highlight w:val="none"/>
        </w:rPr>
        <w:t xml:space="preserve">очереди выполняют поиск значений в многострочной текстовой конфигурации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t xml:space="preserve">RegexpParser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  <w:rPr>
          <w:highlight w:val="none"/>
        </w:rPr>
      </w:pPr>
      <w:r>
        <w:rPr>
          <w:highlight w:val="none"/>
        </w:rPr>
      </w:r>
      <w:r>
        <w:t xml:space="preserve">Парсер находит все или первое вхождения регулярного выражения.</w:t>
      </w:r>
      <w:r>
        <w:rPr>
          <w:highlight w:val="none"/>
        </w:rPr>
        <w:t xml:space="preserve"> Возвращает список строк.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ind w:left="0" w:firstLine="0"/>
      </w:pPr>
      <w:r>
        <w:rPr>
          <w:highlight w:val="none"/>
        </w:rPr>
        <w:t xml:space="preserve">Параметры:</w:t>
      </w:r>
      <w:r>
        <w:rPr>
          <w:highlight w:val="none"/>
        </w:rPr>
      </w:r>
      <w:r/>
    </w:p>
    <w:p>
      <w:pPr>
        <w:pStyle w:val="1541"/>
        <w:numPr>
          <w:ilvl w:val="0"/>
          <w:numId w:val="257"/>
        </w:numPr>
        <w:rPr>
          <w:highlight w:val="none"/>
        </w:rPr>
      </w:pPr>
      <w:r>
        <w:rPr>
          <w:highlight w:val="none"/>
        </w:rPr>
        <w:t xml:space="preserve">регулярное выражение – регулярное выражение, поддерживаемое python, </w:t>
      </w:r>
      <w:r>
        <w:rPr>
          <w:highlight w:val="none"/>
        </w:rPr>
        <w:t xml:space="preserve">которое выполняет поиск значения в многострочной текстовой конфигурации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257"/>
        </w:numPr>
        <w:rPr>
          <w:highlight w:val="none"/>
        </w:rPr>
      </w:pPr>
      <w:r>
        <w:rPr>
          <w:highlight w:val="none"/>
        </w:rPr>
        <w:t xml:space="preserve">метод поиска – может принимать значения «все совпадения» или «первое совпадение»</w:t>
      </w:r>
      <w:r>
        <w:rPr>
          <w:highlight w:val="none"/>
        </w:rPr>
      </w:r>
      <w:r>
        <w:rPr>
          <w:highlight w:val="none"/>
        </w:rPr>
      </w:r>
    </w:p>
    <w:p>
      <w:pPr>
        <w:pStyle w:val="1368"/>
      </w:pPr>
      <w:r/>
      <w:bookmarkStart w:id="780" w:name="_Toc72"/>
      <w:r>
        <w:rPr>
          <w:rFonts w:ascii="Times New Roman" w:hAnsi="Times New Roman" w:eastAsia="Times New Roman" w:cs="Times New Roman"/>
          <w:color w:val="000000"/>
          <w:sz w:val="24"/>
        </w:rPr>
        <w:t xml:space="preserve">Настройка дополнительных связей </w:t>
      </w:r>
      <w:bookmarkEnd w:id="780"/>
      <w:r/>
      <w:r/>
    </w:p>
    <w:p>
      <w:pPr>
        <w:pStyle w:val="1370"/>
      </w:pPr>
      <w:r/>
      <w:bookmarkStart w:id="781" w:name="_Toc73"/>
      <w:r>
        <w:rPr>
          <w:rFonts w:ascii="Times New Roman" w:hAnsi="Times New Roman" w:eastAsia="Times New Roman" w:cs="Times New Roman"/>
          <w:color w:val="000000"/>
          <w:sz w:val="24"/>
        </w:rPr>
        <w:t xml:space="preserve">Фетчеры</w:t>
      </w:r>
      <w:bookmarkEnd w:id="781"/>
      <w:r/>
      <w:r/>
    </w:p>
    <w:p>
      <w:r>
        <w:t xml:space="preserve">Для связей доступны фетчеры</w:t>
      </w:r>
      <w:r>
        <w:t xml:space="preserve">,</w:t>
      </w:r>
      <w:r>
        <w:t xml:space="preserve"> аналогичные атрибутам. </w:t>
      </w:r>
      <w:r/>
    </w:p>
    <w:p>
      <w:pPr>
        <w:pStyle w:val="1370"/>
      </w:pPr>
      <w:r/>
      <w:bookmarkStart w:id="782" w:name="_Toc74"/>
      <w:r>
        <w:rPr>
          <w:rFonts w:ascii="Times New Roman" w:hAnsi="Times New Roman" w:eastAsia="Times New Roman" w:cs="Times New Roman"/>
          <w:color w:val="000000"/>
          <w:sz w:val="24"/>
        </w:rPr>
        <w:t xml:space="preserve">Парсеры</w:t>
      </w:r>
      <w:bookmarkEnd w:id="782"/>
      <w:r/>
      <w:r/>
    </w:p>
    <w:p>
      <w:r>
        <w:t xml:space="preserve">Для связей доступны парсеры</w:t>
      </w:r>
      <w:r>
        <w:t xml:space="preserve">,</w:t>
      </w:r>
      <w:r>
        <w:t xml:space="preserve"> аналогичные атрибутам.</w:t>
      </w:r>
      <w:r/>
    </w:p>
    <w:p>
      <w:pPr>
        <w:pStyle w:val="1368"/>
      </w:pPr>
      <w:r/>
      <w:bookmarkStart w:id="783" w:name="_Toc75"/>
      <w:r>
        <w:rPr>
          <w:rFonts w:ascii="Times New Roman" w:hAnsi="Times New Roman" w:eastAsia="Times New Roman" w:cs="Times New Roman"/>
          <w:color w:val="000000"/>
          <w:sz w:val="24"/>
        </w:rPr>
        <w:t xml:space="preserve">Запуск обнаружения</w:t>
      </w:r>
      <w:bookmarkEnd w:id="783"/>
      <w:r/>
      <w:r/>
    </w:p>
    <w:p>
      <w:pPr>
        <w:pStyle w:val="1370"/>
      </w:pPr>
      <w:r/>
      <w:bookmarkStart w:id="784" w:name="_Toc76"/>
      <w:r>
        <w:rPr>
          <w:rFonts w:ascii="Times New Roman" w:hAnsi="Times New Roman" w:eastAsia="Times New Roman" w:cs="Times New Roman"/>
          <w:color w:val="000000"/>
          <w:sz w:val="24"/>
        </w:rPr>
        <w:t xml:space="preserve">Через планировщик</w:t>
      </w:r>
      <w:bookmarkEnd w:id="784"/>
      <w:r/>
      <w:r/>
    </w:p>
    <w:p>
      <w:pPr>
        <w:rPr>
          <w:highlight w:val="none"/>
        </w:rPr>
      </w:pPr>
      <w:r>
        <w:t xml:space="preserve">Для запуска обогащения по расписанию необходимо создать и настроить «План обогащения СРМ»</w:t>
      </w:r>
      <w:r>
        <w:t xml:space="preserve"> </w:t>
      </w:r>
      <w:r>
        <w:t xml:space="preserve"> (см. </w:t>
      </w:r>
      <w:r>
        <w:fldChar w:fldCharType="begin"/>
        <w:instrText xml:space="preserve"> REF _Ref112  \h</w:instrText>
        <w:fldChar w:fldCharType="separate"/>
      </w:r>
      <w:r>
        <w:t xml:space="preserve">Рисунок </w:t>
      </w:r>
      <w:r>
        <w:t xml:space="preserve">111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планировщика запуска обнаружения</w:t>
      </w:r>
      <w:r>
        <w:t xml:space="preserve"> </w:t>
      </w:r>
      <w:r>
        <w:fldChar w:fldCharType="end"/>
      </w:r>
      <w:r>
        <w:t xml:space="preserve">).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28398"/>
                <wp:effectExtent l="0" t="0" r="0" b="0"/>
                <wp:docPr id="13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52381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2"/>
                        <a:stretch/>
                      </pic:blipFill>
                      <pic:spPr bwMode="auto">
                        <a:xfrm>
                          <a:off x="0" y="0"/>
                          <a:ext cx="5940424" cy="47283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6" o:spid="_x0000_s136" type="#_x0000_t75" style="width:467.75pt;height:372.31pt;mso-wrap-distance-left:0.00pt;mso-wrap-distance-top:0.00pt;mso-wrap-distance-right:0.00pt;mso-wrap-distance-bottom:0.00pt;" stroked="false">
                <v:path textboxrect="0,0,0,0"/>
                <v:imagedata r:id="rId14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83" w:name="_Ref112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111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планировщика запуска обнаружения</w:t>
      </w:r>
      <w:r>
        <w:t xml:space="preserve"> </w:t>
      </w:r>
      <w:bookmarkEnd w:id="583"/>
      <w:r/>
      <w:r/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При настройке</w:t>
      </w:r>
      <w:r>
        <w:rPr>
          <w:highlight w:val="none"/>
        </w:rPr>
        <w:t xml:space="preserve"> необходимо </w:t>
      </w:r>
      <w:r>
        <w:rPr>
          <w:highlight w:val="none"/>
        </w:rPr>
        <w:t xml:space="preserve"> задать название плана, периодичность запуска в формате CRON выражения, </w:t>
      </w:r>
      <w:r>
        <w:rPr>
          <w:highlight w:val="none"/>
        </w:rPr>
        <w:t xml:space="preserve">выбрать при необходимости группу, </w:t>
      </w:r>
      <w:r>
        <w:rPr>
          <w:highlight w:val="none"/>
        </w:rPr>
        <w:t xml:space="preserve"> настроить фильтр ТКЕ и отметить флаг «Активно».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C</w:t>
      </w:r>
      <w:r>
        <w:rPr>
          <w:highlight w:val="none"/>
        </w:rPr>
        <w:t xml:space="preserve">RON выражение </w:t>
      </w:r>
      <w:r>
        <w:rPr>
          <w:rFonts w:ascii="Open Sans" w:hAnsi="Open Sans" w:eastAsia="Open Sans" w:cs="Open Sans"/>
          <w:color w:val="000000"/>
          <w:spacing w:val="-6"/>
          <w:sz w:val="24"/>
        </w:rPr>
        <w:t xml:space="preserve">–</w:t>
      </w:r>
      <w:r>
        <w:rPr>
          <w:highlight w:val="none"/>
        </w:rPr>
        <w:t xml:space="preserve"> </w:t>
      </w:r>
      <w:r>
        <w:rPr>
          <w:highlight w:val="none"/>
        </w:rPr>
        <w:t xml:space="preserve">это строка, которая состоит из пяти ячеек</w:t>
      </w:r>
      <w:r>
        <w:rPr>
          <w:highlight w:val="none"/>
        </w:rPr>
        <w:t xml:space="preserve">,</w:t>
      </w:r>
      <w:r>
        <w:rPr>
          <w:highlight w:val="none"/>
        </w:rPr>
        <w:t xml:space="preserve"> разделённых пробелами. Ячейки задают время выполнения (минута, час, день, месяц, день недели), в них может находит</w:t>
      </w:r>
      <w:r>
        <w:rPr>
          <w:highlight w:val="none"/>
        </w:rPr>
        <w:t xml:space="preserve">ь</w:t>
      </w:r>
      <w:r>
        <w:rPr>
          <w:highlight w:val="none"/>
        </w:rPr>
        <w:t xml:space="preserve">ся число, список чисел через запятую, диапазон чисел через дефис, символы «*» или «/».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Планы обогащения для упорядочивания можно объединять в группы.</w:t>
      </w:r>
      <w:r>
        <w:rPr>
          <w:highlight w:val="none"/>
        </w:rPr>
      </w:r>
      <w:r>
        <w:rPr>
          <w:highlight w:val="none"/>
        </w:rPr>
      </w:r>
    </w:p>
    <w:p>
      <w:pPr>
        <w:pStyle w:val="1370"/>
        <w:rPr>
          <w:highlight w:val="none"/>
        </w:rPr>
      </w:pPr>
      <w:r/>
      <w:bookmarkStart w:id="785" w:name="_Toc77"/>
      <w:r>
        <w:rPr>
          <w:rFonts w:ascii="Times New Roman" w:hAnsi="Times New Roman" w:eastAsia="Times New Roman" w:cs="Times New Roman"/>
          <w:color w:val="000000"/>
          <w:sz w:val="24"/>
        </w:rPr>
        <w:t xml:space="preserve">Мануально из СРМ</w:t>
      </w:r>
      <w:bookmarkEnd w:id="785"/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Для запуска обнаружения необходимо на графе СРМ выбрать КЕ, в</w:t>
      </w:r>
      <w:r>
        <w:t xml:space="preserve">низу окна «Параметры КЕ» нажать кнопку «Выполнить обогащение»</w:t>
      </w:r>
      <w:r>
        <w:t xml:space="preserve"> (см. </w:t>
      </w:r>
      <w:r>
        <w:fldChar w:fldCharType="begin"/>
        <w:instrText xml:space="preserve"> REF _Ref113  \h</w:instrText>
        <w:fldChar w:fldCharType="separate"/>
      </w:r>
      <w:r>
        <w:t xml:space="preserve">Рисунок </w:t>
      </w:r>
      <w:r>
        <w:t xml:space="preserve">112</w:t>
      </w:r>
      <w:r>
        <w:t xml:space="preserve">.</w:t>
      </w:r>
      <w:r>
        <w:t xml:space="preserve"> </w:t>
      </w:r>
      <w:r>
        <w:rPr>
          <w:highlight w:val="none"/>
        </w:rPr>
        <w:t xml:space="preserve">Запуск обнаружения на выбранном КЕ</w:t>
      </w:r>
      <w:r>
        <w:t xml:space="preserve"> </w:t>
      </w:r>
      <w:r>
        <w:fldChar w:fldCharType="end"/>
      </w:r>
      <w:r>
        <w:t xml:space="preserve">)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36927"/>
                <wp:effectExtent l="0" t="0" r="0" b="0"/>
                <wp:docPr id="13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93688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3"/>
                        <a:stretch/>
                      </pic:blipFill>
                      <pic:spPr bwMode="auto">
                        <a:xfrm>
                          <a:off x="0" y="0"/>
                          <a:ext cx="5940424" cy="4436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7" o:spid="_x0000_s137" type="#_x0000_t75" style="width:467.75pt;height:349.36pt;mso-wrap-distance-left:0.00pt;mso-wrap-distance-top:0.00pt;mso-wrap-distance-right:0.00pt;mso-wrap-distance-bottom:0.00pt;" stroked="false">
                <v:path textboxrect="0,0,0,0"/>
                <v:imagedata r:id="rId14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84" w:name="_Ref113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112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Запуск обнаружения на выбранном КЕ</w:t>
      </w:r>
      <w:r>
        <w:t xml:space="preserve"> </w:t>
      </w:r>
      <w:bookmarkEnd w:id="584"/>
      <w:r/>
      <w:r/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364"/>
        <w:numPr>
          <w:ilvl w:val="2"/>
          <w:numId w:val="44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bookmarkStart w:id="786" w:name="_Toc78"/>
      <w:r>
        <w:t xml:space="preserve">Управление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доступом </w:t>
      </w:r>
      <w:bookmarkEnd w:id="786"/>
      <w:r/>
      <w:r/>
    </w:p>
    <w:p>
      <w:r>
        <w:t xml:space="preserve">ПАМИР позволяет управлять доступом пользователей в части:</w:t>
      </w:r>
      <w:r/>
    </w:p>
    <w:p>
      <w:pPr>
        <w:pStyle w:val="1541"/>
        <w:numPr>
          <w:ilvl w:val="0"/>
          <w:numId w:val="133"/>
        </w:numPr>
      </w:pPr>
      <w:r>
        <w:t xml:space="preserve">функциональных возможностей системы</w:t>
      </w:r>
      <w:r>
        <w:t xml:space="preserve">;</w:t>
      </w:r>
      <w:r/>
    </w:p>
    <w:p>
      <w:pPr>
        <w:pStyle w:val="1541"/>
        <w:numPr>
          <w:ilvl w:val="0"/>
          <w:numId w:val="133"/>
        </w:numPr>
      </w:pPr>
      <w:r>
        <w:t xml:space="preserve">доступа к СРМ и информации мониторинга</w:t>
      </w:r>
      <w:r>
        <w:t xml:space="preserve">.</w:t>
      </w:r>
      <w:r>
        <w:t xml:space="preserve"> </w:t>
      </w:r>
      <w:r/>
    </w:p>
    <w:p>
      <w:pPr>
        <w:numPr>
          <w:ilvl w:val="0"/>
          <w:numId w:val="0"/>
        </w:numPr>
        <w:rPr>
          <w:highlight w:val="none"/>
        </w:rPr>
      </w:pPr>
      <w:r>
        <w:rPr>
          <w:highlight w:val="none"/>
        </w:rPr>
        <w:t xml:space="preserve">Управление доступом к функциональным возможностям</w:t>
      </w:r>
      <w:r>
        <w:rPr>
          <w:highlight w:val="none"/>
        </w:rPr>
        <w:t xml:space="preserve"> (см. </w:t>
      </w:r>
      <w:r>
        <w:fldChar w:fldCharType="begin"/>
        <w:instrText xml:space="preserve"> REF _Ref114  \h</w:instrText>
        <w:fldChar w:fldCharType="separate"/>
      </w:r>
      <w:r>
        <w:t xml:space="preserve">Рисунок </w:t>
      </w:r>
      <w:r>
        <w:t xml:space="preserve">113</w:t>
      </w:r>
      <w:r>
        <w:t xml:space="preserve">.</w:t>
      </w:r>
      <w:r>
        <w:t xml:space="preserve"> </w:t>
      </w:r>
      <w:r>
        <w:rPr>
          <w:highlight w:val="none"/>
        </w:rPr>
        <w:t xml:space="preserve">Меню управление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выполняется в разделе меню Доступ &gt; Функции.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</w:pPr>
      <w:r>
        <w:rPr>
          <w:highlight w:val="none"/>
        </w:rPr>
        <w:t xml:space="preserve">Управление доступом к КЕ  выполняется в разделе меню Доступ &gt; СРМ.</w:t>
      </w:r>
      <w:r/>
    </w:p>
    <w:p>
      <w:pPr>
        <w:numPr>
          <w:ilvl w:val="0"/>
          <w:numId w:val="0"/>
        </w:numPr>
      </w:pPr>
      <w:r>
        <w:rPr>
          <w:highlight w:val="none"/>
        </w:rPr>
        <w:t xml:space="preserve">Управление доступом к дашбордам выполняется в разделе меню Доступ &gt; Дашборды.</w:t>
      </w:r>
      <w:r/>
    </w:p>
    <w:p>
      <w:pPr>
        <w:numPr>
          <w:ilvl w:val="0"/>
          <w:numId w:val="0"/>
        </w:numPr>
        <w:rPr>
          <w:highlight w:val="none"/>
        </w:rPr>
      </w:pPr>
      <w:r>
        <w:rPr>
          <w:highlight w:val="none"/>
        </w:rPr>
        <w:t xml:space="preserve">Управление доступом к индикаторам здоровья выполняется в разделе меню Доступ &gt; Индикаторы здоровья.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33600" cy="2143125"/>
                <wp:effectExtent l="0" t="0" r="0" b="0"/>
                <wp:docPr id="13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06850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4"/>
                        <a:stretch/>
                      </pic:blipFill>
                      <pic:spPr bwMode="auto">
                        <a:xfrm>
                          <a:off x="0" y="0"/>
                          <a:ext cx="2133599" cy="2143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8" o:spid="_x0000_s138" type="#_x0000_t75" style="width:168.00pt;height:168.75pt;mso-wrap-distance-left:0.00pt;mso-wrap-distance-top:0.00pt;mso-wrap-distance-right:0.00pt;mso-wrap-distance-bottom:0.00pt;" stroked="false">
                <v:path textboxrect="0,0,0,0"/>
                <v:imagedata r:id="rId14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85" w:name="_Ref114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113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Меню управление</w:t>
      </w:r>
      <w:r>
        <w:t xml:space="preserve"> </w:t>
      </w:r>
      <w:bookmarkEnd w:id="585"/>
      <w:r/>
      <w:r/>
    </w:p>
    <w:p>
      <w:pPr>
        <w:numPr>
          <w:ilvl w:val="0"/>
          <w:numId w:val="0"/>
        </w:num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Рисунок. Меню управление </w:t>
      </w:r>
      <w:r>
        <w:rPr>
          <w:highlight w:val="none"/>
        </w:rPr>
      </w:r>
      <w:r>
        <w:rPr>
          <w:highlight w:val="none"/>
        </w:rPr>
      </w:r>
    </w:p>
    <w:p>
      <w:pPr>
        <w:pStyle w:val="1370"/>
        <w:rPr>
          <w:highlight w:val="none"/>
        </w:rPr>
      </w:pPr>
      <w:r/>
      <w:bookmarkStart w:id="787" w:name="_Toc79"/>
      <w:r>
        <w:rPr>
          <w:highlight w:val="none"/>
        </w:rPr>
        <w:t xml:space="preserve">Алгоритм применения правил</w:t>
      </w:r>
      <w:bookmarkEnd w:id="787"/>
      <w:r>
        <w:rPr>
          <w:highlight w:val="none"/>
        </w:rPr>
      </w:r>
      <w:r>
        <w:rPr>
          <w:highlight w:val="none"/>
        </w:rPr>
      </w:r>
    </w:p>
    <w:p>
      <w:pPr>
        <w:jc w:val="left"/>
      </w:pPr>
      <w:r>
        <w:t xml:space="preserve">Любое правило либо разрешает</w:t>
      </w:r>
      <w:r>
        <w:t xml:space="preserve">, либо запрещает</w:t>
      </w:r>
      <w:r>
        <w:t xml:space="preserve"> </w:t>
      </w:r>
      <w:r>
        <w:t xml:space="preserve">доступ</w:t>
      </w:r>
      <w:r>
        <w:t xml:space="preserve">. Соответствующее действие выбирается в списке Доступ</w:t>
      </w:r>
      <w:r>
        <w:t xml:space="preserve"> (см. </w:t>
      </w:r>
      <w:r>
        <w:fldChar w:fldCharType="begin"/>
        <w:instrText xml:space="preserve"> REF _Ref115  \h</w:instrText>
        <w:fldChar w:fldCharType="separate"/>
      </w:r>
      <w:r>
        <w:t xml:space="preserve">Рисунок </w:t>
      </w:r>
      <w:r>
        <w:t xml:space="preserve">114</w:t>
      </w:r>
      <w:r>
        <w:t xml:space="preserve">.</w:t>
      </w:r>
      <w:r>
        <w:t xml:space="preserve"> </w:t>
      </w:r>
      <w:r>
        <w:rPr>
          <w:highlight w:val="none"/>
        </w:rPr>
        <w:t xml:space="preserve">Действия правил доступа</w:t>
      </w:r>
      <w:r>
        <w:t xml:space="preserve"> </w:t>
      </w:r>
      <w:r>
        <w:fldChar w:fldCharType="end"/>
      </w:r>
      <w:r>
        <w:t xml:space="preserve">)</w:t>
      </w:r>
      <w:r>
        <w:t xml:space="preserve">.</w:t>
      </w:r>
      <w:r>
        <w:t xml:space="preserve"> </w:t>
      </w:r>
      <w:r>
        <w:rPr>
          <w:highlight w:val="none"/>
        </w:rPr>
        <w:t xml:space="preserve">Правило с доступом Разрешить является разрешающим. </w:t>
      </w:r>
      <w:r>
        <w:rPr>
          <w:highlight w:val="none"/>
        </w:rPr>
        <w:t xml:space="preserve">Правило с доступом Запретить является запрещающим.</w:t>
      </w:r>
      <w:r>
        <w:rPr>
          <w:highlight w:val="none"/>
        </w:rPr>
      </w:r>
      <w:r/>
    </w:p>
    <w:p>
      <w:r/>
      <w:r/>
    </w:p>
    <w:p>
      <w:pPr>
        <w:jc w:val="center"/>
        <w:rPr>
          <w:highlight w:val="none"/>
        </w:rPr>
      </w:pP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52650" cy="1447800"/>
                <wp:effectExtent l="0" t="0" r="0" b="0"/>
                <wp:docPr id="14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058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5"/>
                        <a:stretch/>
                      </pic:blipFill>
                      <pic:spPr bwMode="auto">
                        <a:xfrm>
                          <a:off x="0" y="0"/>
                          <a:ext cx="2152649" cy="1447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9" o:spid="_x0000_s139" type="#_x0000_t75" style="width:169.50pt;height:114.00pt;mso-wrap-distance-left:0.00pt;mso-wrap-distance-top:0.00pt;mso-wrap-distance-right:0.00pt;mso-wrap-distance-bottom:0.00pt;" stroked="false">
                <v:path textboxrect="0,0,0,0"/>
                <v:imagedata r:id="rId14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86" w:name="_Ref115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114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Действия правил доступа</w:t>
      </w:r>
      <w:r>
        <w:t xml:space="preserve"> </w:t>
      </w:r>
      <w:bookmarkEnd w:id="586"/>
      <w:r/>
      <w:r/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Запрещающее правило имеет больший приоритет</w:t>
      </w:r>
      <w:r>
        <w:rPr>
          <w:highlight w:val="none"/>
        </w:rPr>
        <w:t xml:space="preserve">,</w:t>
      </w:r>
      <w:r>
        <w:rPr>
          <w:highlight w:val="none"/>
        </w:rPr>
        <w:t xml:space="preserve"> чем</w:t>
      </w:r>
      <w:r>
        <w:rPr>
          <w:highlight w:val="none"/>
        </w:rPr>
        <w:t xml:space="preserve"> разрешающее. При отсутствии разрешающих правил доступ запрещается, то</w:t>
      </w:r>
      <w:r>
        <w:rPr>
          <w:highlight w:val="none"/>
        </w:rPr>
        <w:t xml:space="preserve"> </w:t>
      </w:r>
      <w:r>
        <w:rPr>
          <w:highlight w:val="none"/>
        </w:rPr>
        <w:t xml:space="preserve">есть все</w:t>
      </w:r>
      <w:r>
        <w:rPr>
          <w:highlight w:val="none"/>
        </w:rPr>
        <w:t xml:space="preserve">,</w:t>
      </w:r>
      <w:r>
        <w:rPr>
          <w:highlight w:val="none"/>
        </w:rPr>
        <w:t xml:space="preserve"> что не разрешено, то запрещено.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Правило </w:t>
      </w:r>
      <w:r>
        <w:rPr>
          <w:highlight w:val="none"/>
        </w:rPr>
        <w:t xml:space="preserve">на</w:t>
      </w:r>
      <w:r>
        <w:rPr>
          <w:highlight w:val="none"/>
        </w:rPr>
        <w:t xml:space="preserve">правлено на: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34"/>
        </w:numPr>
        <w:jc w:val="left"/>
        <w:rPr>
          <w:highlight w:val="none"/>
        </w:rPr>
      </w:pPr>
      <w:r>
        <w:rPr>
          <w:highlight w:val="none"/>
        </w:rPr>
        <w:t xml:space="preserve">объект: дашборд, индикатор здоровья, КЕ, функция системы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34"/>
        </w:numPr>
        <w:jc w:val="left"/>
        <w:rPr>
          <w:highlight w:val="none"/>
        </w:rPr>
      </w:pPr>
      <w:r>
        <w:rPr>
          <w:highlight w:val="none"/>
        </w:rPr>
        <w:t xml:space="preserve">действие над объектом</w:t>
      </w:r>
      <w:r>
        <w:rPr>
          <w:highlight w:val="none"/>
        </w:rP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1"/>
          <w:numId w:val="134"/>
        </w:numPr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дашборд</w:t>
      </w:r>
      <w:r>
        <w:rPr>
          <w:highlight w:val="none"/>
        </w:rPr>
        <w:t xml:space="preserve">: просматривать, изменять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1"/>
          <w:numId w:val="134"/>
        </w:numPr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индикатор здоровья</w:t>
      </w:r>
      <w:r>
        <w:rPr>
          <w:highlight w:val="none"/>
        </w:rPr>
        <w:t xml:space="preserve">: </w:t>
      </w:r>
      <w:r>
        <w:rPr>
          <w:highlight w:val="none"/>
        </w:rPr>
        <w:t xml:space="preserve">просматривать, изменять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1"/>
          <w:numId w:val="134"/>
        </w:numPr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КЕ</w:t>
      </w:r>
      <w:r>
        <w:rPr>
          <w:highlight w:val="none"/>
        </w:rPr>
        <w:t xml:space="preserve">: редактирование, чтение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1"/>
          <w:numId w:val="134"/>
        </w:numPr>
        <w:jc w:val="left"/>
        <w:rPr>
          <w:highlight w:val="none"/>
        </w:rPr>
      </w:pPr>
      <w:r>
        <w:rPr>
          <w:highlight w:val="none"/>
        </w:rPr>
        <w:t xml:space="preserve">функции : использовать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  <w14:ligatures w14:val="none"/>
        </w:rPr>
      </w:pPr>
      <w:r>
        <w:rPr>
          <w:highlight w:val="none"/>
        </w:rPr>
        <w:t xml:space="preserve">Алгоритм: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39"/>
        </w:numPr>
        <w:rPr>
          <w14:ligatures w14:val="none"/>
        </w:rPr>
      </w:pPr>
      <w:r>
        <w:rPr>
          <w:highlight w:val="none"/>
        </w:rPr>
        <w:t xml:space="preserve">доступ ко всем объектам по умолчанию запрещен</w:t>
      </w:r>
      <w:r>
        <w:rPr>
          <w:highlight w:val="none"/>
        </w:rPr>
        <w:t xml:space="preserve">;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541"/>
        <w:numPr>
          <w:ilvl w:val="0"/>
          <w:numId w:val="139"/>
        </w:numPr>
        <w:rPr>
          <w:highlight w:val="none"/>
          <w14:ligatures w14:val="none"/>
        </w:rPr>
      </w:pPr>
      <w:r>
        <w:rPr>
          <w:highlight w:val="none"/>
        </w:rPr>
        <w:t xml:space="preserve">выполняется поиск всех разрешающих правил</w:t>
      </w:r>
      <w:r>
        <w:rPr>
          <w:highlight w:val="none"/>
        </w:rPr>
        <w:t xml:space="preserve">,</w:t>
      </w:r>
      <w:r>
        <w:rPr>
          <w:highlight w:val="none"/>
        </w:rPr>
        <w:t xml:space="preserve"> в которые попадает пользователь, прошедший аутентификацию</w:t>
      </w:r>
      <w:r>
        <w:rPr>
          <w14:ligatures w14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39"/>
        </w:numPr>
        <w:rPr>
          <w:highlight w:val="none"/>
          <w14:ligatures w14:val="none"/>
        </w:rPr>
      </w:pPr>
      <w:r>
        <w:rPr>
          <w:highlight w:val="none"/>
        </w:rPr>
        <w:t xml:space="preserve">найденные правила разрешают пользователю действия над объектами, указанными в правилах</w:t>
      </w:r>
      <w:r>
        <w:rPr>
          <w14:ligatures w14:val="none"/>
        </w:rPr>
        <w:t xml:space="preserve">;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541"/>
        <w:numPr>
          <w:ilvl w:val="0"/>
          <w:numId w:val="139"/>
        </w:numPr>
        <w:rPr>
          <w:highlight w:val="none"/>
        </w:rPr>
      </w:pPr>
      <w:r>
        <w:rPr>
          <w14:ligatures w14:val="none"/>
        </w:rPr>
      </w:r>
      <w:r>
        <w:rPr>
          <w:highlight w:val="none"/>
        </w:rPr>
        <w:t xml:space="preserve">выполняется поиск всех запрещающих правил</w:t>
      </w:r>
      <w:r>
        <w:rPr>
          <w:highlight w:val="none"/>
        </w:rPr>
        <w:t xml:space="preserve">,</w:t>
      </w:r>
      <w:r>
        <w:rPr>
          <w:highlight w:val="none"/>
        </w:rPr>
        <w:t xml:space="preserve"> в которые попадает пользователь, прошедший аутентификацию</w:t>
      </w:r>
      <w:r>
        <w:rPr>
          <w:highlight w:val="none"/>
          <w14:ligatures w14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pStyle w:val="1541"/>
        <w:numPr>
          <w:ilvl w:val="0"/>
          <w:numId w:val="139"/>
        </w:numPr>
        <w:rPr>
          <w:highlight w:val="none"/>
        </w:rPr>
      </w:pPr>
      <w:r>
        <w:rPr>
          <w:highlight w:val="none"/>
        </w:rPr>
        <w:t xml:space="preserve">найденные правила запрещают пользователю действия над объектами, указанными в правилах</w:t>
      </w:r>
      <w:r>
        <w:rPr>
          <w:highlight w:val="none"/>
          <w14:ligatures w14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rPr>
          <w:b w:val="0"/>
          <w:bCs w:val="0"/>
          <w:highlight w:val="none"/>
          <w14:ligatures w14:val="none"/>
        </w:rPr>
      </w:pPr>
      <w:r>
        <w:rPr>
          <w:b w:val="0"/>
          <w:bCs w:val="0"/>
          <w:highlight w:val="none"/>
        </w:rPr>
        <w:t xml:space="preserve">Выбранные действия  в разрешающих правилах интерпретируются как </w:t>
      </w:r>
      <w:r>
        <w:rPr>
          <w:b w:val="0"/>
          <w:bCs w:val="0"/>
          <w:highlight w:val="none"/>
        </w:rPr>
        <w:t xml:space="preserve"> разрешить пользователю выполнять указанные действия над объектами</w:t>
      </w:r>
      <w:r>
        <w:rPr>
          <w:b w:val="0"/>
          <w:bCs w:val="0"/>
          <w:highlight w:val="none"/>
        </w:rPr>
        <w:t xml:space="preserve"> (см. </w:t>
      </w:r>
      <w:r>
        <w:fldChar w:fldCharType="begin"/>
        <w:instrText xml:space="preserve"> REF _Ref116  \h</w:instrText>
        <w:fldChar w:fldCharType="separate"/>
      </w:r>
      <w:r>
        <w:t xml:space="preserve">Рисунок </w:t>
      </w:r>
      <w:r>
        <w:t xml:space="preserve">115</w:t>
      </w:r>
      <w:r>
        <w:t xml:space="preserve">.</w:t>
      </w:r>
      <w:r>
        <w:t xml:space="preserve"> </w:t>
      </w:r>
      <w:r>
        <w:rPr>
          <w:highlight w:val="none"/>
        </w:rPr>
        <w:t xml:space="preserve">Действия в разрешающих правилах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</w:rPr>
        <w:t xml:space="preserve">)</w:t>
      </w:r>
      <w:r>
        <w:rPr>
          <w:b w:val="0"/>
          <w:bCs w:val="0"/>
          <w:highlight w:val="none"/>
        </w:rPr>
        <w:t xml:space="preserve">.</w: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numPr>
          <w:ilvl w:val="0"/>
          <w:numId w:val="0"/>
        </w:numPr>
        <w:rPr>
          <w:b w:val="0"/>
          <w:bCs w:val="0"/>
          <w:highlight w:val="none"/>
          <w14:ligatures w14:val="none"/>
        </w:rPr>
      </w:pPr>
      <w:r>
        <w:rPr>
          <w:b w:val="0"/>
          <w:bCs w:val="0"/>
          <w:highlight w:val="none"/>
        </w:rPr>
      </w:r>
      <w:r>
        <w:rPr>
          <w:b w:val="0"/>
          <w:bCs w:val="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69802"/>
                <wp:effectExtent l="0" t="0" r="0" b="0"/>
                <wp:docPr id="14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56115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6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2569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0" o:spid="_x0000_s140" type="#_x0000_t75" style="width:467.75pt;height:202.35pt;mso-wrap-distance-left:0.00pt;mso-wrap-distance-top:0.00pt;mso-wrap-distance-right:0.00pt;mso-wrap-distance-bottom:0.00pt;rotation:0;" stroked="false">
                <v:path textboxrect="0,0,0,0"/>
                <v:imagedata r:id="rId146" o:title=""/>
              </v:shape>
            </w:pict>
          </mc:Fallback>
        </mc:AlternateConten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pStyle w:val="1390"/>
      </w:pPr>
      <w:r/>
      <w:bookmarkStart w:id="587" w:name="_Ref11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115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Действия в разрешающих правилах</w:t>
      </w:r>
      <w:r>
        <w:t xml:space="preserve"> </w:t>
      </w:r>
      <w:bookmarkEnd w:id="587"/>
      <w:r/>
      <w:r/>
    </w:p>
    <w:p>
      <w:pPr>
        <w:numPr>
          <w:ilvl w:val="0"/>
          <w:numId w:val="0"/>
        </w:numPr>
        <w:jc w:val="center"/>
        <w:rPr>
          <w:b w:val="0"/>
          <w:bCs w:val="0"/>
          <w:highlight w:val="none"/>
          <w14:ligatures w14:val="none"/>
        </w:rPr>
      </w:pP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numPr>
          <w:ilvl w:val="0"/>
          <w:numId w:val="0"/>
        </w:numPr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Выбранные действия в запрещающих правилах интерпретируются как – запретить пользователю выполнять </w:t>
      </w:r>
      <w:r>
        <w:rPr>
          <w:b w:val="0"/>
          <w:bCs w:val="0"/>
          <w:highlight w:val="none"/>
        </w:rPr>
        <w:t xml:space="preserve">указанные </w:t>
      </w:r>
      <w:r>
        <w:rPr>
          <w:b w:val="0"/>
          <w:bCs w:val="0"/>
          <w:highlight w:val="none"/>
        </w:rPr>
        <w:t xml:space="preserve">действия </w:t>
      </w:r>
      <w:r>
        <w:rPr>
          <w:b w:val="0"/>
          <w:bCs w:val="0"/>
          <w:highlight w:val="none"/>
        </w:rPr>
        <w:t xml:space="preserve">над объектами</w:t>
      </w:r>
      <w:r>
        <w:rPr>
          <w:b w:val="0"/>
          <w:bCs w:val="0"/>
          <w:highlight w:val="none"/>
        </w:rPr>
        <w:t xml:space="preserve"> (см. </w:t>
      </w:r>
      <w:r>
        <w:fldChar w:fldCharType="begin"/>
        <w:instrText xml:space="preserve"> REF _Ref117  \h</w:instrText>
        <w:fldChar w:fldCharType="separate"/>
      </w:r>
      <w:r>
        <w:t xml:space="preserve">Рисунок </w:t>
      </w:r>
      <w:r>
        <w:t xml:space="preserve">116</w:t>
      </w:r>
      <w:r>
        <w:t xml:space="preserve">.</w:t>
      </w:r>
      <w:r>
        <w:t xml:space="preserve"> </w:t>
      </w:r>
      <w:r>
        <w:rPr>
          <w:highlight w:val="none"/>
        </w:rPr>
        <w:t xml:space="preserve">Действия в запрещающих правилах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</w:rPr>
        <w:t xml:space="preserve">)</w:t>
      </w:r>
      <w:r>
        <w:rPr>
          <w:b w:val="0"/>
          <w:bCs w:val="0"/>
          <w:highlight w:val="none"/>
        </w:rPr>
        <w:t xml:space="preserve">.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numPr>
          <w:ilvl w:val="0"/>
          <w:numId w:val="0"/>
        </w:numPr>
        <w:rPr>
          <w:highlight w:val="none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26040"/>
                <wp:effectExtent l="0" t="0" r="0" b="0"/>
                <wp:docPr id="14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78767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7"/>
                        <a:stretch/>
                      </pic:blipFill>
                      <pic:spPr bwMode="auto">
                        <a:xfrm>
                          <a:off x="0" y="0"/>
                          <a:ext cx="5940424" cy="2526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1" o:spid="_x0000_s141" type="#_x0000_t75" style="width:467.75pt;height:198.90pt;mso-wrap-distance-left:0.00pt;mso-wrap-distance-top:0.00pt;mso-wrap-distance-right:0.00pt;mso-wrap-distance-bottom:0.00pt;" stroked="false">
                <v:path textboxrect="0,0,0,0"/>
                <v:imagedata r:id="rId147" o:title=""/>
              </v:shape>
            </w:pict>
          </mc:Fallback>
        </mc:AlternateConten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Style w:val="1390"/>
      </w:pPr>
      <w:r/>
      <w:bookmarkStart w:id="588" w:name="_Ref117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116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Действия в запрещающих правилах</w:t>
      </w:r>
      <w:r>
        <w:t xml:space="preserve"> </w:t>
      </w:r>
      <w:bookmarkEnd w:id="588"/>
      <w:r/>
      <w:r/>
    </w:p>
    <w:p>
      <w:pPr>
        <w:numPr>
          <w:ilvl w:val="0"/>
          <w:numId w:val="0"/>
        </w:numPr>
        <w:jc w:val="center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rPr>
          <w:highlight w:val="none"/>
          <w14:ligatures w14:val="none"/>
        </w:rPr>
      </w:pPr>
      <w:r>
        <w:rPr>
          <w:highlight w:val="none"/>
        </w:rPr>
        <w:t xml:space="preserve">Пример. 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numPr>
          <w:ilvl w:val="0"/>
          <w:numId w:val="0"/>
        </w:numPr>
        <w:rPr>
          <w:highlight w:val="none"/>
        </w:rPr>
      </w:pPr>
      <w:r>
        <w:rPr>
          <w:highlight w:val="none"/>
        </w:rPr>
        <w:t xml:space="preserve">Рисунки выше</w:t>
      </w:r>
      <w:r>
        <w:rPr>
          <w:highlight w:val="none"/>
        </w:rPr>
        <w:t xml:space="preserve"> (см. </w:t>
      </w:r>
      <w:r>
        <w:fldChar w:fldCharType="begin"/>
        <w:instrText xml:space="preserve"> REF _Ref116  \h</w:instrText>
        <w:fldChar w:fldCharType="separate"/>
      </w:r>
      <w:r>
        <w:t xml:space="preserve">Рисунок </w:t>
      </w:r>
      <w:r>
        <w:t xml:space="preserve">115</w:t>
      </w:r>
      <w:r>
        <w:t xml:space="preserve">.</w:t>
      </w:r>
      <w:r>
        <w:t xml:space="preserve"> </w:t>
      </w:r>
      <w:r>
        <w:rPr>
          <w:highlight w:val="none"/>
        </w:rPr>
        <w:t xml:space="preserve">Действия в разрешающих правилах</w:t>
      </w:r>
      <w:r>
        <w:t xml:space="preserve"> </w:t>
      </w:r>
      <w:r>
        <w:fldChar w:fldCharType="end"/>
      </w:r>
      <w:r>
        <w:rPr>
          <w:highlight w:val="none"/>
        </w:rPr>
        <w:t xml:space="preserve">и </w:t>
      </w:r>
      <w:r>
        <w:fldChar w:fldCharType="begin"/>
        <w:instrText xml:space="preserve"> REF _Ref117  \h</w:instrText>
        <w:fldChar w:fldCharType="separate"/>
      </w:r>
      <w:r>
        <w:t xml:space="preserve">Рисунок </w:t>
      </w:r>
      <w:r>
        <w:t xml:space="preserve">116</w:t>
      </w:r>
      <w:r>
        <w:t xml:space="preserve">.</w:t>
      </w:r>
      <w:r>
        <w:t xml:space="preserve"> </w:t>
      </w:r>
      <w:r>
        <w:rPr>
          <w:highlight w:val="none"/>
        </w:rPr>
        <w:t xml:space="preserve">Действия в запрещающих правилах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показывают</w:t>
      </w:r>
      <w:r>
        <w:rPr>
          <w:highlight w:val="none"/>
        </w:rPr>
        <w:t xml:space="preserve">,</w:t>
      </w:r>
      <w:r>
        <w:rPr>
          <w:highlight w:val="none"/>
        </w:rPr>
        <w:t xml:space="preserve"> как можно разрешить просмотр и редактирование дашбордов </w:t>
      </w:r>
      <w:r>
        <w:rPr>
          <w:highlight w:val="none"/>
        </w:rPr>
        <w:t xml:space="preserve">TestPromQL1</w:t>
        <w:tab/>
        <w:t xml:space="preserve">и </w:t>
      </w:r>
      <w:r>
        <w:rPr>
          <w:highlight w:val="none"/>
        </w:rPr>
        <w:t xml:space="preserve">TestPromQL</w:t>
      </w:r>
      <w:r>
        <w:t xml:space="preserve"> для всех типов администраторов. Но запретить изменять их для администраторов ИБ.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rPr>
          <w:highlight w:val="none"/>
        </w:rPr>
      </w:pPr>
      <w:r>
        <w:rPr>
          <w:highlight w:val="none"/>
        </w:rPr>
        <w:t xml:space="preserve">Если правило является расширяемым, то в него будут добавляться вновь создаваемые объекты. </w:t>
      </w:r>
      <w:r>
        <w:rPr>
          <w:highlight w:val="none"/>
        </w:rPr>
      </w:r>
      <w:r>
        <w:rPr>
          <w:highlight w:val="none"/>
        </w:rPr>
      </w:r>
    </w:p>
    <w:p>
      <w:pPr>
        <w:pStyle w:val="1370"/>
        <w:rPr>
          <w:highlight w:val="none"/>
        </w:rPr>
      </w:pPr>
      <w:r/>
      <w:bookmarkStart w:id="788" w:name="_Toc80"/>
      <w:r>
        <w:rPr>
          <w:highlight w:val="none"/>
        </w:rPr>
        <w:t xml:space="preserve">Фильтрация пользователей</w:t>
      </w:r>
      <w:bookmarkEnd w:id="788"/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Фильтрация пользователей</w:t>
      </w:r>
      <w:r>
        <w:t xml:space="preserve">,</w:t>
      </w:r>
      <w:r>
        <w:t xml:space="preserve"> попадающих под правила</w:t>
      </w:r>
      <w:r>
        <w:t xml:space="preserve">,</w:t>
      </w:r>
      <w:r>
        <w:t xml:space="preserve"> выполняется на вкладке Пользователь.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Фильтр представляет собой логическое выражение, оперирующее атрибутами пользователя. Если </w:t>
      </w:r>
      <w:r>
        <w:rPr>
          <w:highlight w:val="none"/>
        </w:rPr>
        <w:t xml:space="preserve">логическое выражение</w:t>
      </w:r>
      <w:r>
        <w:rPr>
          <w:highlight w:val="none"/>
        </w:rPr>
        <w:t xml:space="preserve"> разрешается в истину, то правило применяется для пользователя, если в ложь, то не применяется. </w:t>
      </w:r>
      <w:r>
        <w:rPr>
          <w:highlight w:val="none"/>
        </w:rPr>
      </w:r>
      <w:r/>
    </w:p>
    <w:p>
      <w:pPr>
        <w:numPr>
          <w:ilvl w:val="0"/>
          <w:numId w:val="0"/>
        </w:numPr>
      </w:pPr>
      <w:r>
        <w:rPr>
          <w:highlight w:val="none"/>
        </w:rPr>
        <w:t xml:space="preserve">Выражение оперирует атрибутами пользователя и группами атрибутов. В группе атрибутов можно указать оператор ( И / ИЛИ ), который будет применен между элементами группы. Группы могут быть вложенными.</w:t>
      </w:r>
      <w:r>
        <w:rPr>
          <w:highlight w:val="none"/>
        </w:rPr>
      </w:r>
      <w:r/>
    </w:p>
    <w:p>
      <w:pPr>
        <w:pStyle w:val="1364"/>
        <w:numPr>
          <w:ilvl w:val="2"/>
          <w:numId w:val="44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bookmarkStart w:id="789" w:name="_Toc81"/>
      <w:r>
        <w:t xml:space="preserve">Управление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пользователями </w:t>
      </w:r>
      <w:bookmarkEnd w:id="789"/>
      <w:r/>
      <w:r/>
    </w:p>
    <w:p>
      <w:pPr>
        <w:pStyle w:val="1366"/>
      </w:pPr>
      <w:r/>
      <w:bookmarkStart w:id="790" w:name="_Toc82"/>
      <w:r/>
      <w:bookmarkStart w:id="81" w:name="_Алгоритм_а"/>
      <w:r/>
      <w:bookmarkEnd w:id="81"/>
      <w:r>
        <w:rPr>
          <w:rFonts w:ascii="Times New Roman" w:hAnsi="Times New Roman" w:eastAsia="Times New Roman" w:cs="Times New Roman"/>
          <w:color w:val="000000"/>
          <w:sz w:val="24"/>
        </w:rPr>
        <w:t xml:space="preserve">Алгоритм аутентификации и авторизации</w:t>
      </w:r>
      <w:bookmarkEnd w:id="790"/>
      <w:r/>
      <w:r/>
    </w:p>
    <w:p>
      <w:pPr>
        <w:jc w:val="center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33825" cy="3038475"/>
                <wp:effectExtent l="0" t="0" r="0" b="0"/>
                <wp:docPr id="14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75556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8"/>
                        <a:stretch/>
                      </pic:blipFill>
                      <pic:spPr bwMode="auto">
                        <a:xfrm>
                          <a:off x="0" y="0"/>
                          <a:ext cx="3933824" cy="30384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2" o:spid="_x0000_s142" type="#_x0000_t75" style="width:309.75pt;height:239.25pt;mso-wrap-distance-left:0.00pt;mso-wrap-distance-top:0.00pt;mso-wrap-distance-right:0.00pt;mso-wrap-distance-bottom:0.00pt;" stroked="false">
                <v:path textboxrect="0,0,0,0"/>
                <v:imagedata r:id="rId14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89" w:name="_Ref118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117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Окно аутентификации</w:t>
      </w:r>
      <w:r>
        <w:t xml:space="preserve"> </w:t>
      </w:r>
      <w:bookmarkEnd w:id="589"/>
      <w:r/>
      <w:r/>
    </w:p>
    <w:p>
      <w:pPr>
        <w:jc w:val="center"/>
        <w:rPr>
          <w:b/>
          <w:bCs/>
          <w:highlight w:val="none"/>
        </w:rPr>
      </w:pPr>
      <w:r>
        <w:rPr>
          <w:b/>
          <w:bCs/>
          <w:highlight w:val="none"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jc w:val="left"/>
        <w:rPr>
          <w:b/>
          <w:bCs/>
          <w:highlight w:val="none"/>
        </w:rPr>
      </w:pPr>
      <w:r>
        <w:rPr>
          <w:b/>
          <w:bCs/>
          <w:highlight w:val="none"/>
        </w:rPr>
        <w:t xml:space="preserve">Окно аутентификации представлено на примере (см. </w:t>
      </w:r>
      <w:r>
        <w:fldChar w:fldCharType="begin"/>
        <w:instrText xml:space="preserve"> REF _Ref118  \h</w:instrText>
        <w:fldChar w:fldCharType="separate"/>
      </w:r>
      <w:r>
        <w:t xml:space="preserve">Рисунок </w:t>
      </w:r>
      <w:r>
        <w:t xml:space="preserve">117</w:t>
      </w:r>
      <w:r>
        <w:t xml:space="preserve">.</w:t>
      </w:r>
      <w:r>
        <w:t xml:space="preserve"> </w:t>
      </w:r>
      <w:r>
        <w:rPr>
          <w:highlight w:val="none"/>
        </w:rPr>
        <w:t xml:space="preserve">Окно аутентификации</w:t>
      </w:r>
      <w:r>
        <w:t xml:space="preserve"> </w:t>
      </w:r>
      <w:r>
        <w:fldChar w:fldCharType="end"/>
      </w:r>
      <w:r>
        <w:rPr>
          <w:b/>
          <w:bCs/>
          <w:highlight w:val="none"/>
        </w:rPr>
        <w:t xml:space="preserve">)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jc w:val="left"/>
        <w:rPr>
          <w:b/>
          <w:bCs/>
          <w:highlight w:val="none"/>
        </w:rPr>
      </w:pPr>
      <w:r>
        <w:rPr>
          <w:b/>
          <w:bCs/>
          <w:highlight w:val="none"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Style w:val="1370"/>
        <w:rPr>
          <w:b/>
          <w:bCs/>
          <w:sz w:val="24"/>
          <w:szCs w:val="24"/>
          <w14:ligatures w14:val="none"/>
        </w:rPr>
      </w:pPr>
      <w:r/>
      <w:bookmarkStart w:id="791" w:name="_Toc83"/>
      <w:r/>
      <w:bookmarkStart w:id="82" w:name="_Аутентифик"/>
      <w:r/>
      <w:bookmarkEnd w:id="82"/>
      <w:r>
        <w:rPr>
          <w:b/>
          <w:bCs/>
          <w:sz w:val="24"/>
          <w:szCs w:val="24"/>
        </w:rPr>
        <w:t xml:space="preserve">Аутентификация с указанным доменом</w:t>
      </w:r>
      <w:bookmarkEnd w:id="791"/>
      <w:r>
        <w:rPr>
          <w:b/>
          <w:bCs/>
          <w:sz w:val="24"/>
          <w:szCs w:val="24"/>
          <w14:ligatures w14:val="none"/>
        </w:rPr>
      </w:r>
      <w:r>
        <w:rPr>
          <w:b/>
          <w:bCs/>
          <w:sz w:val="24"/>
          <w:szCs w:val="24"/>
          <w14:ligatures w14:val="none"/>
        </w:rPr>
      </w:r>
    </w:p>
    <w:p>
      <w:pPr>
        <w:ind w:left="0" w:right="0" w:firstLine="0"/>
        <w:jc w:val="both"/>
        <w:spacing w:before="240" w:after="240"/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Если пользователь при аутентификации указывает домен, то аутентификация осуществляется сервером LDAP, обслуживающим соответствующий домен</w:t>
      </w:r>
      <w:r>
        <w:t xml:space="preserve">: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541"/>
        <w:numPr>
          <w:ilvl w:val="0"/>
          <w:numId w:val="59"/>
        </w:numPr>
        <w:ind w:right="0"/>
        <w:spacing w:before="0" w:after="0"/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в случае успешной аутентификации, происходит поиск пользователя в локальном хранилище на основе его login и </w:t>
      </w:r>
      <w:r>
        <w:t xml:space="preserve">LDAP</w:t>
      </w:r>
      <w:r>
        <w:t xml:space="preserve"> (домен)</w:t>
      </w:r>
      <w:r>
        <w:t xml:space="preserve">;</w:t>
      </w:r>
      <w:r>
        <w:t xml:space="preserve"> 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541"/>
        <w:numPr>
          <w:ilvl w:val="0"/>
          <w:numId w:val="60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если пользователь найден, то для него выполняется синхронизация атрибутов и авторизация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pStyle w:val="1541"/>
        <w:numPr>
          <w:ilvl w:val="0"/>
          <w:numId w:val="61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если пользователь не найден, то он создается и сохраняется в локальном хранилище, ему присваивается </w:t>
      </w:r>
      <w:r>
        <w:t xml:space="preserve">LDAP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соответствующего сервера и в качестве пароля устанавливается пустое значение (null). Пароль пользователя от </w:t>
      </w:r>
      <w:r>
        <w:t xml:space="preserve">LDAP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сервера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не сохраняется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;</w:t>
      </w:r>
      <w:r/>
    </w:p>
    <w:p>
      <w:pPr>
        <w:pStyle w:val="1541"/>
        <w:numPr>
          <w:ilvl w:val="0"/>
          <w:numId w:val="6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 случае ошибки - аутентификация прекращается, пользователю возвращается сообщение об ошибке.</w:t>
      </w:r>
      <w:r/>
    </w:p>
    <w:p>
      <w:pPr>
        <w:pStyle w:val="1370"/>
        <w:numPr>
          <w:ilvl w:val="0"/>
          <w:numId w:val="0"/>
        </w:numPr>
        <w:rPr>
          <w:sz w:val="24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bookmarkStart w:id="792" w:name="_Toc84"/>
      <w:r>
        <w:rPr>
          <w:b/>
          <w:bCs/>
          <w:sz w:val="24"/>
          <w:szCs w:val="24"/>
        </w:rPr>
        <w:t xml:space="preserve">Аутентификация без указания домена</w:t>
      </w:r>
      <w:bookmarkEnd w:id="792"/>
      <w:r>
        <w:rPr>
          <w:sz w:val="24"/>
          <w:szCs w:val="20"/>
        </w:rPr>
      </w:r>
      <w:r>
        <w:rPr>
          <w:sz w:val="24"/>
          <w:szCs w:val="20"/>
        </w:rPr>
      </w:r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Если пользователь при входе в систему не указывает домен, то приоритетно осуществляется аутентификация с использованием локального хранилища пользователей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</w:t>
      </w:r>
      <w:r/>
    </w:p>
    <w:p>
      <w:pPr>
        <w:pStyle w:val="1541"/>
        <w:numPr>
          <w:ilvl w:val="0"/>
          <w:numId w:val="63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если найден локальный пользователь с указанным login, то для него выполняется процедура аутентификации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r/>
    </w:p>
    <w:p>
      <w:pPr>
        <w:pStyle w:val="1541"/>
        <w:numPr>
          <w:ilvl w:val="0"/>
          <w:numId w:val="64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 случае успеха для пользователя выполняется авторизация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pStyle w:val="1541"/>
        <w:numPr>
          <w:ilvl w:val="0"/>
          <w:numId w:val="65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 случае ошибки - аутентификация прекращается, пользователю возвращается сообщение об ошибке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pStyle w:val="1541"/>
        <w:numPr>
          <w:ilvl w:val="0"/>
          <w:numId w:val="66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если локальный пользователь с указанным login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не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найден, и в системе настроена активная интеграция с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одним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сервером LDAP, то выполняется попытка аутентификации через LDAP в полном соответствии с пунктом "Аутентификация с указанным доменом" с единственным настроенным сервером </w:t>
      </w:r>
      <w:r>
        <w:t xml:space="preserve">LDAP</w:t>
      </w:r>
      <w:r>
        <w:t xml:space="preserve">;</w:t>
      </w:r>
      <w:r/>
    </w:p>
    <w:p>
      <w:pPr>
        <w:pStyle w:val="1541"/>
        <w:numPr>
          <w:ilvl w:val="0"/>
          <w:numId w:val="6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если локальный пользователь с указанным login и </w:t>
      </w:r>
      <w:r>
        <w:t xml:space="preserve">LDAP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не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найден, и в системе настроена активная интеграция с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более чем одним (или нулем)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сервером LDAP, то пользователю возвращается сообщение об ошибке.</w:t>
      </w:r>
      <w:r/>
    </w:p>
    <w:p>
      <w:pPr>
        <w:numPr>
          <w:ilvl w:val="0"/>
          <w:numId w:val="0"/>
        </w:num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numPr>
          <w:ilvl w:val="0"/>
          <w:numId w:val="0"/>
        </w:num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Вне зависимости от домена пользователь имеет ограниченное количество попыток указания верных данных для аутентификации, в случае неудачи - пользователь будет заблокирован.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pStyle w:val="1366"/>
      </w:pPr>
      <w:r/>
      <w:bookmarkStart w:id="793" w:name="_Toc85"/>
      <w:r>
        <w:rPr>
          <w:rFonts w:ascii="Times New Roman" w:hAnsi="Times New Roman" w:eastAsia="Times New Roman" w:cs="Times New Roman"/>
          <w:color w:val="000000"/>
          <w:sz w:val="24"/>
        </w:rPr>
        <w:t xml:space="preserve">Управление локальными пользователями </w:t>
      </w:r>
      <w:bookmarkEnd w:id="793"/>
      <w:r/>
      <w:r/>
    </w:p>
    <w:p>
      <w:pPr>
        <w:pStyle w:val="1370"/>
        <w:rPr>
          <w:b/>
          <w:bCs/>
        </w:rPr>
      </w:pPr>
      <w:r/>
      <w:bookmarkStart w:id="794" w:name="_Toc86"/>
      <w:r>
        <w:rPr>
          <w:b/>
          <w:bCs/>
        </w:rPr>
        <w:t xml:space="preserve">Реестр пользователей</w:t>
      </w:r>
      <w:bookmarkEnd w:id="794"/>
      <w:r>
        <w:rPr>
          <w:b/>
          <w:bCs/>
        </w:rPr>
      </w:r>
      <w:r>
        <w:rPr>
          <w:b/>
          <w:bCs/>
        </w:rPr>
      </w:r>
    </w:p>
    <w:p>
      <w:pPr>
        <w:rPr>
          <w:highlight w:val="none"/>
        </w:rPr>
      </w:pPr>
      <w:r>
        <w:t xml:space="preserve">Данные локальных пользователей хранятся в базе данных на сервере. Список существующих пользователей можно увидеть в соответствующей вкладке</w:t>
      </w:r>
      <w:r>
        <w:t xml:space="preserve"> (см. </w:t>
      </w:r>
      <w:r>
        <w:fldChar w:fldCharType="begin"/>
        <w:instrText xml:space="preserve"> REF _Ref119  \h</w:instrText>
        <w:fldChar w:fldCharType="separate"/>
      </w:r>
      <w:r>
        <w:t xml:space="preserve">Рисунок </w:t>
      </w:r>
      <w:r>
        <w:t xml:space="preserve">118</w:t>
      </w:r>
      <w:r>
        <w:t xml:space="preserve">.</w:t>
      </w:r>
      <w:r>
        <w:t xml:space="preserve"> </w:t>
      </w:r>
      <w:r>
        <w:rPr>
          <w:highlight w:val="none"/>
        </w:rPr>
        <w:t xml:space="preserve">Реестр пользователей</w:t>
      </w:r>
      <w:r>
        <w:fldChar w:fldCharType="end"/>
      </w:r>
      <w:r>
        <w:t xml:space="preserve">)</w:t>
      </w:r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414097"/>
                <wp:effectExtent l="0" t="0" r="0" b="0"/>
                <wp:docPr id="14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80036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9"/>
                        <a:stretch/>
                      </pic:blipFill>
                      <pic:spPr bwMode="auto">
                        <a:xfrm flipH="0" flipV="0">
                          <a:off x="0" y="0"/>
                          <a:ext cx="5940424" cy="24140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3" o:spid="_x0000_s143" type="#_x0000_t75" style="width:467.75pt;height:190.09pt;mso-wrap-distance-left:0.00pt;mso-wrap-distance-top:0.00pt;mso-wrap-distance-right:0.00pt;mso-wrap-distance-bottom:0.00pt;" stroked="false">
                <v:path textboxrect="0,0,0,0"/>
                <v:imagedata r:id="rId14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590" w:name="_Ref119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118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Реестр пользователей</w:t>
      </w:r>
      <w:bookmarkEnd w:id="590"/>
      <w:r/>
      <w:r/>
    </w:p>
    <w:p>
      <w:pPr>
        <w:jc w:val="center"/>
        <w:rPr>
          <w:b/>
          <w:bCs/>
          <w:highlight w:val="none"/>
        </w:rPr>
      </w:pPr>
      <w:r>
        <w:rPr>
          <w:b/>
          <w:bCs/>
          <w:highlight w:val="none"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Каждый пользователь обладает рядом обязательных атрибутов (логин, пароль, статус) и набором необязате</w:t>
      </w:r>
      <w:r>
        <w:rPr>
          <w:highlight w:val="none"/>
        </w:rPr>
        <w:t xml:space="preserve">льных, таких как Роль, Регион, Аватар и прочие. На странице </w:t>
      </w:r>
      <w:r>
        <w:rPr>
          <w:highlight w:val="none"/>
        </w:rPr>
        <w:t xml:space="preserve">(см. </w:t>
      </w:r>
      <w:r>
        <w:fldChar w:fldCharType="begin"/>
        <w:instrText xml:space="preserve"> REF _Ref119  \h</w:instrText>
        <w:fldChar w:fldCharType="separate"/>
      </w:r>
      <w:r>
        <w:t xml:space="preserve">Рисунок </w:t>
      </w:r>
      <w:r>
        <w:t xml:space="preserve">118</w:t>
      </w:r>
      <w:r>
        <w:t xml:space="preserve">.</w:t>
      </w:r>
      <w:r>
        <w:t xml:space="preserve"> </w:t>
      </w:r>
      <w:r>
        <w:rPr>
          <w:highlight w:val="none"/>
        </w:rPr>
        <w:t xml:space="preserve">Реестр пользователей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 видна часть этих атрибутов в качестве полей таблицы пользователей. Здесь можно открыть меню редактирования атрибутов пользователей, изменить пароль, удалить и добавить пользователя.</w:t>
      </w:r>
      <w:r>
        <w:rPr>
          <w:highlight w:val="none"/>
        </w:rPr>
      </w:r>
      <w:r>
        <w:rPr>
          <w:highlight w:val="none"/>
        </w:rPr>
      </w:r>
    </w:p>
    <w:p>
      <w:pPr>
        <w:pStyle w:val="1370"/>
        <w:rPr>
          <w:b/>
          <w:bCs/>
          <w:highlight w:val="none"/>
        </w:rPr>
      </w:pPr>
      <w:r/>
      <w:bookmarkStart w:id="795" w:name="_Toc87"/>
      <w:r>
        <w:rPr>
          <w:rStyle w:val="1371"/>
        </w:rPr>
        <w:t xml:space="preserve">Добавление пользователя</w:t>
      </w:r>
      <w:bookmarkEnd w:id="795"/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Добавить нового пользователя можно как через успешную аутентификацию (см. п.</w:t>
      </w:r>
      <w:hyperlink w:tooltip="#_Алгоритм_а" w:anchor="_Алгоритм_а" w:history="1">
        <w:r>
          <w:rPr>
            <w:rStyle w:val="1518"/>
            <w:b w:val="0"/>
            <w:bCs w:val="0"/>
            <w:highlight w:val="none"/>
          </w:rPr>
          <w:t xml:space="preserve"> 4.2.6.1</w:t>
        </w:r>
      </w:hyperlink>
      <w:r>
        <w:rPr>
          <w:b w:val="0"/>
          <w:bCs w:val="0"/>
          <w:highlight w:val="none"/>
        </w:rPr>
        <w:t xml:space="preserve">), так и через кнопку «Добавить» на странице Реестра пользовате</w:t>
      </w:r>
      <w:r>
        <w:rPr>
          <w:b w:val="0"/>
          <w:bCs w:val="0"/>
          <w:highlight w:val="none"/>
        </w:rPr>
        <w:t xml:space="preserve">лей (</w:t>
      </w:r>
      <w:r>
        <w:rPr>
          <w:b w:val="0"/>
          <w:bCs w:val="0"/>
          <w:highlight w:val="none"/>
        </w:rPr>
        <w:t xml:space="preserve">см. </w:t>
      </w:r>
      <w:r>
        <w:fldChar w:fldCharType="begin"/>
        <w:instrText xml:space="preserve"> REF _Ref119  \h</w:instrText>
        <w:fldChar w:fldCharType="separate"/>
      </w:r>
      <w:r>
        <w:t xml:space="preserve">Рисунок </w:t>
      </w:r>
      <w:r>
        <w:t xml:space="preserve">118</w:t>
      </w:r>
      <w:r>
        <w:t xml:space="preserve">.</w:t>
      </w:r>
      <w:r>
        <w:t xml:space="preserve"> </w:t>
      </w:r>
      <w:r>
        <w:rPr>
          <w:highlight w:val="none"/>
        </w:rPr>
        <w:t xml:space="preserve">Реестр пользователей</w:t>
      </w:r>
      <w:r>
        <w:fldChar w:fldCharType="end"/>
      </w:r>
      <w:r>
        <w:rPr>
          <w:b w:val="0"/>
          <w:bCs w:val="0"/>
          <w:highlight w:val="none"/>
        </w:rPr>
        <w:t xml:space="preserve">). Для успешного создания нового пользователя </w:t>
      </w:r>
      <w:r>
        <w:rPr>
          <w:b w:val="0"/>
          <w:bCs w:val="0"/>
          <w:highlight w:val="none"/>
        </w:rPr>
        <w:t xml:space="preserve">(см. </w:t>
      </w:r>
      <w:r>
        <w:fldChar w:fldCharType="begin"/>
        <w:instrText xml:space="preserve"> REF _Ref120  \h</w:instrText>
        <w:fldChar w:fldCharType="separate"/>
      </w:r>
      <w:r>
        <w:t xml:space="preserve">Рисунок </w:t>
      </w:r>
      <w:r>
        <w:t xml:space="preserve">119</w:t>
      </w:r>
      <w:r>
        <w:t xml:space="preserve">.</w:t>
      </w:r>
      <w:r>
        <w:t xml:space="preserve"> </w:t>
      </w:r>
      <w:r>
        <w:rPr>
          <w:highlight w:val="none"/>
        </w:rPr>
        <w:t xml:space="preserve">Добавление пользователя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</w:rPr>
        <w:t xml:space="preserve">) </w:t>
      </w:r>
      <w:r>
        <w:rPr>
          <w:b w:val="0"/>
          <w:bCs w:val="0"/>
          <w:highlight w:val="none"/>
        </w:rPr>
        <w:t xml:space="preserve">необходимо заполнить все обязательные поля (логин, статус, пароль и подтверждение), оставшиеся поля заполняются по желанию. Таким образом можно добавить только пользователя </w:t>
      </w:r>
      <w:r>
        <w:rPr>
          <w:b/>
          <w:bCs/>
          <w:highlight w:val="none"/>
        </w:rPr>
        <w:t xml:space="preserve">не </w:t>
      </w:r>
      <w:r>
        <w:rPr>
          <w:b w:val="0"/>
          <w:bCs w:val="0"/>
          <w:highlight w:val="none"/>
        </w:rPr>
        <w:t xml:space="preserve">из LDAP сервера (для добавления пользователя с аутентификацией через домен LDAP смотри п. </w:t>
      </w:r>
      <w:hyperlink w:tooltip="#_Аутентифик" w:anchor="_Аутентифик" w:history="1">
        <w:r>
          <w:rPr>
            <w:rStyle w:val="1518"/>
            <w:b w:val="0"/>
            <w:bCs w:val="0"/>
            <w:highlight w:val="none"/>
          </w:rPr>
          <w:t xml:space="preserve">4.2.6.1 ч.1</w:t>
        </w:r>
      </w:hyperlink>
      <w:r>
        <w:rPr>
          <w:b w:val="0"/>
          <w:bCs w:val="0"/>
          <w:highlight w:val="none"/>
        </w:rPr>
        <w:t xml:space="preserve">). В случае корректного заполнения всех полей и наличия у текущего пользователя необходимых прав доступа при нажатии кнопки «Сохранить» произойдет добавление нового пользователя, в ином случае будет выведено сообщение об ошибке с указанием подробностей.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jc w:val="center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35936" cy="8257015"/>
                <wp:effectExtent l="0" t="0" r="0" b="0"/>
                <wp:docPr id="14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6526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0"/>
                        <a:stretch/>
                      </pic:blipFill>
                      <pic:spPr bwMode="auto">
                        <a:xfrm flipH="0" flipV="0">
                          <a:off x="0" y="0"/>
                          <a:ext cx="4335936" cy="8257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4" o:spid="_x0000_s144" type="#_x0000_t75" style="width:341.41pt;height:650.16pt;mso-wrap-distance-left:0.00pt;mso-wrap-distance-top:0.00pt;mso-wrap-distance-right:0.00pt;mso-wrap-distance-bottom:0.00pt;" stroked="false">
                <v:path textboxrect="0,0,0,0"/>
                <v:imagedata r:id="rId150" o:title=""/>
              </v:shape>
            </w:pict>
          </mc:Fallback>
        </mc:AlternateConten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Style w:val="1390"/>
      </w:pPr>
      <w:r/>
      <w:bookmarkStart w:id="591" w:name="_Ref12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119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Добавление пользователя</w:t>
      </w:r>
      <w:r>
        <w:t xml:space="preserve"> </w:t>
      </w:r>
      <w:bookmarkEnd w:id="591"/>
      <w:r/>
      <w:r/>
    </w:p>
    <w:p>
      <w:pPr>
        <w:jc w:val="center"/>
        <w:rPr>
          <w:b/>
          <w:bCs/>
          <w:highlight w:val="none"/>
        </w:rPr>
      </w:pPr>
      <w:r>
        <w:rPr>
          <w:b/>
          <w:bCs/>
          <w:highlight w:val="none"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jc w:val="center"/>
        <w:rPr>
          <w:b/>
          <w:bCs/>
          <w:highlight w:val="none"/>
        </w:rPr>
      </w:pPr>
      <w:r>
        <w:rPr>
          <w:b/>
          <w:bCs/>
          <w:highlight w:val="none"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Style w:val="1370"/>
        <w:rPr>
          <w:b/>
          <w:bCs/>
          <w:highlight w:val="none"/>
        </w:rPr>
      </w:pPr>
      <w:r/>
      <w:bookmarkStart w:id="796" w:name="_Toc88"/>
      <w:r>
        <w:rPr>
          <w:b/>
          <w:bCs/>
          <w:highlight w:val="none"/>
        </w:rPr>
        <w:t xml:space="preserve">Изменение пользователя</w:t>
      </w:r>
      <w:bookmarkEnd w:id="796"/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jc w:val="left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Изменение данных пользователя происходит с помощью окна, открывающегося при нажатии кнопки «Редактировать» на странице Реестр пользователей (см.</w:t>
      </w:r>
      <w:r>
        <w:rPr>
          <w:b w:val="0"/>
          <w:bCs w:val="0"/>
          <w:highlight w:val="none"/>
        </w:rPr>
        <w:t xml:space="preserve"> </w:t>
      </w:r>
      <w:r>
        <w:fldChar w:fldCharType="begin"/>
        <w:instrText xml:space="preserve"> REF _Ref121  \h</w:instrText>
        <w:fldChar w:fldCharType="separate"/>
      </w:r>
      <w:r>
        <w:t xml:space="preserve">Рисунок </w:t>
      </w:r>
      <w:r>
        <w:t xml:space="preserve">120</w:t>
      </w:r>
      <w:r>
        <w:t xml:space="preserve">.</w:t>
      </w:r>
      <w:r>
        <w:t xml:space="preserve"> </w:t>
      </w:r>
      <w:r>
        <w:rPr>
          <w:highlight w:val="none"/>
        </w:rPr>
        <w:t xml:space="preserve">Изменение пользователя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</w:rPr>
        <w:t xml:space="preserve"> </w:t>
      </w:r>
      <w:r>
        <w:rPr>
          <w:b w:val="0"/>
          <w:bCs w:val="0"/>
          <w:highlight w:val="none"/>
        </w:rPr>
        <w:t xml:space="preserve">). 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jc w:val="center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17342" cy="7618840"/>
                <wp:effectExtent l="0" t="0" r="0" b="0"/>
                <wp:docPr id="14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00588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1"/>
                        <a:stretch/>
                      </pic:blipFill>
                      <pic:spPr bwMode="auto">
                        <a:xfrm flipH="0" flipV="0">
                          <a:off x="0" y="0"/>
                          <a:ext cx="4317342" cy="76188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5" o:spid="_x0000_s145" type="#_x0000_t75" style="width:339.95pt;height:599.91pt;mso-wrap-distance-left:0.00pt;mso-wrap-distance-top:0.00pt;mso-wrap-distance-right:0.00pt;mso-wrap-distance-bottom:0.00pt;" stroked="false">
                <v:path textboxrect="0,0,0,0"/>
                <v:imagedata r:id="rId151" o:title=""/>
              </v:shape>
            </w:pict>
          </mc:Fallback>
        </mc:AlternateConten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Style w:val="1390"/>
      </w:pPr>
      <w:r/>
      <w:bookmarkStart w:id="592" w:name="_Ref12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120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Изменение пользователя</w:t>
      </w:r>
      <w:r>
        <w:t xml:space="preserve"> </w:t>
      </w:r>
      <w:bookmarkEnd w:id="592"/>
      <w:r/>
      <w:r/>
    </w:p>
    <w:p>
      <w:pPr>
        <w:jc w:val="center"/>
        <w:rPr>
          <w:b/>
          <w:bCs/>
          <w:highlight w:val="none"/>
        </w:rPr>
      </w:pPr>
      <w:r>
        <w:rPr>
          <w:b/>
          <w:bCs/>
          <w:highlight w:val="none"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jc w:val="left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Для изменения доступны все существующие атрибуты пользователя кроме его пароля и домена. </w:t>
      </w:r>
      <w:r>
        <w:rPr>
          <w:b w:val="0"/>
          <w:bCs w:val="0"/>
          <w:highlight w:val="none"/>
        </w:rPr>
        <w:t xml:space="preserve"> В случа</w:t>
      </w:r>
      <w:r>
        <w:rPr>
          <w:b w:val="0"/>
          <w:bCs w:val="0"/>
          <w:highlight w:val="none"/>
        </w:rPr>
        <w:t xml:space="preserve">е корректного заполнения всех полей и наличия у текущего пользователя необходимых прав доступа при нажатии кнопки «Сохранить» произойдет изменение атрибутов выбранного пользователя, в ином случае будет выведено сообщение об ошибке с указанием подробностей.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Style w:val="1370"/>
        <w:rPr>
          <w:b/>
          <w:bCs/>
          <w:highlight w:val="none"/>
        </w:rPr>
      </w:pPr>
      <w:r/>
      <w:bookmarkStart w:id="797" w:name="_Toc89"/>
      <w:r>
        <w:rPr>
          <w:b/>
          <w:bCs/>
          <w:highlight w:val="none"/>
        </w:rPr>
        <w:t xml:space="preserve">Создание дополнительных полей пользователя</w:t>
      </w:r>
      <w:bookmarkEnd w:id="797"/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jc w:val="left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Базовыми атрибутами пользователя счи</w:t>
      </w:r>
      <w:r>
        <w:rPr>
          <w:b w:val="0"/>
          <w:bCs w:val="0"/>
          <w:highlight w:val="none"/>
        </w:rPr>
        <w:t xml:space="preserve">таются имя, фамилия, отчество, логин, статус, почтовый адрес, аватар и максимальное количество одновременных сессий. Условно скрытыми являются пароль и домен LDAP. Помимо базовых атрибутов пользователям могут быть присвоены дополнительные атрибуты, созданн</w:t>
      </w:r>
      <w:r>
        <w:rPr>
          <w:b w:val="0"/>
          <w:bCs w:val="0"/>
          <w:highlight w:val="none"/>
        </w:rPr>
        <w:t xml:space="preserve">ые вручную. Для этого необходимо перейти на пункт меню «Настройки», далее «Пользователь» и «Атрибуты». На открывшейся странице будет выведен список существующих дополнительных атрибутов пользователя, который можно расширять своими добавляемыми атрибутами</w:t>
      </w:r>
      <w:r>
        <w:rPr>
          <w:b w:val="0"/>
          <w:bCs w:val="0"/>
          <w:highlight w:val="none"/>
        </w:rPr>
        <w:t xml:space="preserve"> (см. </w:t>
      </w:r>
      <w:r>
        <w:fldChar w:fldCharType="begin"/>
        <w:instrText xml:space="preserve"> REF _Ref122  \h</w:instrText>
        <w:fldChar w:fldCharType="separate"/>
      </w:r>
      <w:r>
        <w:t xml:space="preserve">Рисунок </w:t>
      </w:r>
      <w:r>
        <w:t xml:space="preserve">121</w:t>
      </w:r>
      <w:r>
        <w:t xml:space="preserve">.</w:t>
      </w:r>
      <w:r>
        <w:t xml:space="preserve"> </w:t>
      </w:r>
      <w:r>
        <w:rPr>
          <w:highlight w:val="none"/>
        </w:rPr>
        <w:t xml:space="preserve">Дополнительные поля пользователя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</w:rPr>
        <w:t xml:space="preserve">)</w:t>
      </w:r>
      <w:r>
        <w:rPr>
          <w:b w:val="0"/>
          <w:bCs w:val="0"/>
          <w:highlight w:val="none"/>
        </w:rPr>
        <w:t xml:space="preserve">. 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jc w:val="center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485117"/>
                <wp:effectExtent l="0" t="0" r="0" b="0"/>
                <wp:docPr id="14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70421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2"/>
                        <a:stretch/>
                      </pic:blipFill>
                      <pic:spPr bwMode="auto">
                        <a:xfrm>
                          <a:off x="0" y="0"/>
                          <a:ext cx="5940424" cy="3485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6" o:spid="_x0000_s146" type="#_x0000_t75" style="width:467.75pt;height:274.42pt;mso-wrap-distance-left:0.00pt;mso-wrap-distance-top:0.00pt;mso-wrap-distance-right:0.00pt;mso-wrap-distance-bottom:0.00pt;" stroked="false">
                <v:path textboxrect="0,0,0,0"/>
                <v:imagedata r:id="rId152" o:title=""/>
              </v:shape>
            </w:pict>
          </mc:Fallback>
        </mc:AlternateConten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jc w:val="left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Style w:val="1390"/>
      </w:pPr>
      <w:r/>
      <w:bookmarkStart w:id="593" w:name="_Ref122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121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Дополнительные поля пользователя</w:t>
      </w:r>
      <w:r>
        <w:t xml:space="preserve"> </w:t>
      </w:r>
      <w:bookmarkEnd w:id="593"/>
      <w:r/>
      <w:r/>
    </w:p>
    <w:p>
      <w:pPr>
        <w:jc w:val="center"/>
        <w:rPr>
          <w:b/>
          <w:bCs/>
          <w:highlight w:val="none"/>
        </w:rPr>
      </w:pPr>
      <w:r>
        <w:rPr>
          <w:b/>
          <w:bCs/>
          <w:highlight w:val="none"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jc w:val="left"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На данной странице можно как отредактировать или удалить существующий дополнительный атрибут, так и добавить свой с указанием его типа (строка, число, дата и время и</w:t>
      </w:r>
      <w:r>
        <w:rPr>
          <w:b w:val="0"/>
          <w:bCs w:val="0"/>
          <w:highlight w:val="none"/>
        </w:rPr>
        <w:t xml:space="preserve"> прочее). После чего данный атрибут будет доступен для указания/редактирования у локальных пользователей. Таким образом, например, пользователям были добавлены атрибуты Телеграм, Регион и прочие </w:t>
      </w:r>
      <w:r>
        <w:rPr>
          <w:b w:val="0"/>
          <w:bCs w:val="0"/>
          <w:highlight w:val="none"/>
        </w:rPr>
        <w:t xml:space="preserve">(см. </w:t>
      </w:r>
      <w:r>
        <w:fldChar w:fldCharType="begin"/>
        <w:instrText xml:space="preserve"> REF _Ref120  \h</w:instrText>
        <w:fldChar w:fldCharType="separate"/>
      </w:r>
      <w:r>
        <w:t xml:space="preserve">Рисунок </w:t>
      </w:r>
      <w:r>
        <w:t xml:space="preserve">119</w:t>
      </w:r>
      <w:r>
        <w:t xml:space="preserve">.</w:t>
      </w:r>
      <w:r>
        <w:t xml:space="preserve"> </w:t>
      </w:r>
      <w:r>
        <w:rPr>
          <w:highlight w:val="none"/>
        </w:rPr>
        <w:t xml:space="preserve">Добавление пользователя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</w:rPr>
        <w:t xml:space="preserve">и </w:t>
      </w:r>
      <w:r>
        <w:fldChar w:fldCharType="begin"/>
        <w:instrText xml:space="preserve"> REF _Ref121  \h</w:instrText>
        <w:fldChar w:fldCharType="separate"/>
      </w:r>
      <w:r>
        <w:t xml:space="preserve">Рисунок </w:t>
      </w:r>
      <w:r>
        <w:t xml:space="preserve">120</w:t>
      </w:r>
      <w:r>
        <w:t xml:space="preserve">.</w:t>
      </w:r>
      <w:r>
        <w:t xml:space="preserve"> </w:t>
      </w:r>
      <w:r>
        <w:rPr>
          <w:highlight w:val="none"/>
        </w:rPr>
        <w:t xml:space="preserve">Изменение пользователя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</w:rPr>
        <w:t xml:space="preserve">)</w:t>
      </w:r>
      <w:r>
        <w:rPr>
          <w:b w:val="0"/>
          <w:bCs w:val="0"/>
          <w:highlight w:val="none"/>
        </w:rPr>
        <w:t xml:space="preserve">.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Style w:val="1366"/>
      </w:pPr>
      <w:r/>
      <w:bookmarkStart w:id="798" w:name="_Toc90"/>
      <w:r>
        <w:rPr>
          <w:rFonts w:ascii="Times New Roman" w:hAnsi="Times New Roman" w:eastAsia="Times New Roman" w:cs="Times New Roman"/>
          <w:color w:val="000000"/>
          <w:sz w:val="24"/>
        </w:rPr>
        <w:t xml:space="preserve">Настройка LDAP</w:t>
      </w:r>
      <w:bookmarkEnd w:id="798"/>
      <w:r/>
      <w:r/>
    </w:p>
    <w:p>
      <w:pPr>
        <w:pStyle w:val="1370"/>
        <w:rPr>
          <w14:ligatures w14:val="none"/>
        </w:rPr>
      </w:pPr>
      <w:r/>
      <w:bookmarkStart w:id="799" w:name="_Toc91"/>
      <w:r>
        <w:t xml:space="preserve">Основные понятия LDAP</w:t>
      </w:r>
      <w:bookmarkEnd w:id="799"/>
      <w:r>
        <w:rPr>
          <w14:ligatures w14:val="none"/>
        </w:rPr>
      </w:r>
      <w:r>
        <w:rPr>
          <w14:ligatures w14:val="none"/>
        </w:rPr>
      </w:r>
    </w:p>
    <w:p>
      <w:pPr>
        <w:ind w:left="0" w:right="0" w:firstLine="0"/>
        <w:spacing w:before="0" w:after="240"/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LDAP</w:t>
      </w:r>
      <w:r>
        <w:t xml:space="preserve"> (Lightweight Directory Access Protocol) – «легковесный протокол доступа к каталогам» — открытый протокол прикладного уровня с множеством реализаций для доступа к службе каталогов, использующий TCP/IP и позволяющий производить операции аутентификации (bind</w:t>
      </w:r>
      <w:r>
        <w:t xml:space="preserve">), поиска (search) и сравнения (compare), а также операции добавления, изменения или удаления записей об организации, ее активах и пользователях.</w:t>
      </w:r>
      <w:r>
        <w:rPr>
          <w14:ligatures w14:val="none"/>
        </w:rPr>
      </w:r>
      <w:r>
        <w:rPr>
          <w14:ligatures w14:val="none"/>
        </w:rPr>
      </w:r>
    </w:p>
    <w:p>
      <w:pPr>
        <w:rPr>
          <w14:ligatures w14:val="none"/>
        </w:rPr>
      </w:pPr>
      <w:r>
        <w:t xml:space="preserve">Основные понятия LDAP представлены ниже.</w:t>
      </w:r>
      <w:r>
        <w:rPr>
          <w14:ligatures w14:val="none"/>
        </w:rPr>
      </w:r>
      <w:r>
        <w:rPr>
          <w14:ligatures w14:val="none"/>
        </w:rPr>
      </w:r>
    </w:p>
    <w:p>
      <w:pPr>
        <w:rPr>
          <w14:ligatures w14:val="none"/>
        </w:rPr>
      </w:pPr>
      <w:r>
        <w:t xml:space="preserve">DN</w:t>
      </w:r>
      <w:r>
        <w:t xml:space="preserve"> (Distinguished Name) – Уникальное имя; отличительное имя. Всякая запись в каталоге LDAP состоит из одного или нескольких атрибутов и обладает уникальным именем. Примеры уникальных имен: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541"/>
        <w:numPr>
          <w:ilvl w:val="0"/>
          <w:numId w:val="288"/>
        </w:numPr>
        <w:rPr>
          <w14:ligatures w14:val="none"/>
        </w:rPr>
      </w:pPr>
      <w:r>
        <w:t xml:space="preserve">«CN=Администратор,CN=Users»;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541"/>
        <w:numPr>
          <w:ilvl w:val="0"/>
          <w:numId w:val="288"/>
        </w:numPr>
        <w:rPr>
          <w14:ligatures w14:val="none"/>
        </w:rPr>
      </w:pPr>
      <w:r>
        <w:t xml:space="preserve">«CN=Иван Петров,OU=Сотрудники,DC=example,DC=com».</w:t>
      </w:r>
      <w:r>
        <w:rPr>
          <w14:ligatures w14:val="none"/>
        </w:rPr>
      </w:r>
      <w:r>
        <w:rPr>
          <w14:ligatures w14:val="none"/>
        </w:rPr>
      </w:r>
    </w:p>
    <w:p>
      <w:pPr>
        <w:rPr>
          <w14:ligatures w14:val="none"/>
        </w:rPr>
      </w:pPr>
      <w:r>
        <w:t xml:space="preserve">Уникальное имя состоит из одного или нескольких относительных уникальных имён (RDN).</w:t>
      </w:r>
      <w:r>
        <w:rPr>
          <w14:ligatures w14:val="none"/>
        </w:rPr>
      </w:r>
      <w:r>
        <w:rPr>
          <w14:ligatures w14:val="none"/>
        </w:rPr>
      </w:r>
    </w:p>
    <w:p>
      <w:pPr>
        <w:rPr>
          <w14:ligatures w14:val="none"/>
        </w:rPr>
      </w:pPr>
      <w:r>
        <w:t xml:space="preserve">RDN</w:t>
      </w:r>
      <w:r>
        <w:t xml:space="preserve"> (Relative Distinguished Name) – Относительное уникальное имя. Уникальное имя (DN) состоит из одного или нескольких относительных уникальных имён (RDN), разделённых запятыми. Относительное уникальное имя имеет вид ИмяАтрибута=значение. На одном уровне ката</w:t>
      </w:r>
      <w:r>
        <w:t xml:space="preserve">лога не может существовать двух записей с одинаковыми относительными уникальными именами. Примеры RDN: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541"/>
        <w:numPr>
          <w:ilvl w:val="0"/>
          <w:numId w:val="289"/>
        </w:numPr>
        <w:rPr>
          <w14:ligatures w14:val="none"/>
        </w:rPr>
      </w:pPr>
      <w:r>
        <w:t xml:space="preserve">«CN=Иван Петров»;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541"/>
        <w:numPr>
          <w:ilvl w:val="0"/>
          <w:numId w:val="289"/>
        </w:numPr>
        <w:rPr>
          <w14:ligatures w14:val="none"/>
        </w:rPr>
      </w:pPr>
      <w:r>
        <w:t xml:space="preserve">«OU=Сотрудники»;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541"/>
        <w:numPr>
          <w:ilvl w:val="0"/>
          <w:numId w:val="289"/>
        </w:numPr>
        <w:rPr>
          <w14:ligatures w14:val="none"/>
        </w:rPr>
      </w:pPr>
      <w:r>
        <w:t xml:space="preserve">«DC=example»;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541"/>
        <w:numPr>
          <w:ilvl w:val="0"/>
          <w:numId w:val="289"/>
        </w:numPr>
        <w:rPr>
          <w14:ligatures w14:val="none"/>
        </w:rPr>
      </w:pPr>
      <w:r>
        <w:t xml:space="preserve">«DC=com».</w:t>
      </w:r>
      <w:r>
        <w:rPr>
          <w14:ligatures w14:val="none"/>
        </w:rPr>
      </w:r>
      <w:r>
        <w:rPr>
          <w14:ligatures w14:val="none"/>
        </w:rPr>
      </w:r>
    </w:p>
    <w:p>
      <w:pPr>
        <w:rPr>
          <w14:ligatures w14:val="none"/>
        </w:rPr>
      </w:pPr>
      <w:r>
        <w:t xml:space="preserve">Атрибуты записи</w:t>
      </w:r>
      <w:r>
        <w:t xml:space="preserve">. Каждая запись в LDAP-системе обладает уникальным именем (DN) и хранится как совокупность элементов, называемых атрибутами. Атрибуты являются парами «ключ-значение», например: «mail: </w:t>
      </w:r>
      <w:hyperlink r:id="rId153" w:tooltip="mailto:admin@example.com" w:history="1">
        <w:r>
          <w:t xml:space="preserve">admin@example.com</w:t>
        </w:r>
      </w:hyperlink>
      <w:r>
        <w:t xml:space="preserve">», или «CN: Иван Петров». Каждый атрибут определён в наборе схемы данных.</w:t>
      </w:r>
      <w:r>
        <w:rPr>
          <w14:ligatures w14:val="none"/>
        </w:rPr>
      </w:r>
      <w:r>
        <w:rPr>
          <w14:ligatures w14:val="none"/>
        </w:rPr>
      </w:r>
    </w:p>
    <w:p>
      <w:pPr>
        <w:rPr>
          <w14:ligatures w14:val="none"/>
        </w:rPr>
      </w:pPr>
      <w:r>
        <w:t xml:space="preserve">DIT</w:t>
      </w:r>
      <w:r>
        <w:t xml:space="preserve"> (Data Information Tree) – Информационное дерево Каталога (Информационное дерево справочника). Все записи в системе LDAP иерархически упорядочены в виде веток на деревьях, называемых DIT. DIT представляет собой организационную структуру (Каталог), где кажд</w:t>
      </w:r>
      <w:r>
        <w:t xml:space="preserve">ая запись (кроме корневой записи верхнего уровня) имеет ровно одну родительскую запись и под ней может находиться любое количество дочерних записей. Запись по ее DN (distinguished name) используется для идентификации в DIT в целом и функционирует как полны</w:t>
      </w:r>
      <w:r>
        <w:t xml:space="preserve">й путь до "корня" DIT. «Корнем» является само доменное имя (например: foiv.local; citadel.com; example.com и т.д.).</w:t>
      </w:r>
      <w:r>
        <w:rPr>
          <w14:ligatures w14:val="none"/>
        </w:rPr>
      </w:r>
      <w:r>
        <w:rPr>
          <w14:ligatures w14:val="none"/>
        </w:rPr>
      </w:r>
    </w:p>
    <w:p>
      <w:pPr>
        <w:rPr>
          <w14:ligatures w14:val="none"/>
        </w:rPr>
      </w:pPr>
      <w:r>
        <w:t xml:space="preserve">Base DN</w:t>
      </w:r>
      <w:r>
        <w:t xml:space="preserve"> – База поиска, ветка DIT, от которой начинается поиск данных для LDAP-идентификации. Например: «DC=foiv,DC=local».</w:t>
      </w:r>
      <w:r>
        <w:rPr>
          <w14:ligatures w14:val="none"/>
        </w:rPr>
      </w:r>
      <w:r>
        <w:rPr>
          <w14:ligatures w14:val="none"/>
        </w:rPr>
      </w:r>
    </w:p>
    <w:p>
      <w:pPr>
        <w:rPr>
          <w14:ligatures w14:val="none"/>
        </w:rPr>
      </w:pPr>
      <w:r>
        <w:t xml:space="preserve">Group DN</w:t>
      </w:r>
      <w:r>
        <w:t xml:space="preserve"> – Отличительное имя для групп (групп безопасности), которое добавляется (может добавляться) к «Base DN», для уточнения (сужения) поиска для LDAP-идентификации. «Group DN» может быть эффективен для иерархических структур Каталога LDAP. Пример: «OU=Groups».</w:t>
      </w:r>
      <w:r>
        <w:t xml:space="preserve"> При поиске будет учитываться содержимое «Base DN» и «Group DN».</w:t>
      </w:r>
      <w:r>
        <w:rPr>
          <w14:ligatures w14:val="none"/>
        </w:rPr>
      </w:r>
      <w:r>
        <w:rPr>
          <w14:ligatures w14:val="none"/>
        </w:rPr>
      </w:r>
    </w:p>
    <w:p>
      <w:pPr>
        <w:rPr>
          <w14:ligatures w14:val="none"/>
        </w:rPr>
      </w:pPr>
      <w:r>
        <w:t xml:space="preserve">User DN</w:t>
      </w:r>
      <w:r>
        <w:t xml:space="preserve"> – Отличительное имя для пользователей в пределах групп (групп безопасности), которое добавляется (может добавляться) к «Group DN» и «Base DN» для уточнения (сужения) поиска для LDAP-идентификации. «Group DN» и «User DN» могут быть эффективны, например, ес</w:t>
      </w:r>
      <w:r>
        <w:t xml:space="preserve">ли пользователи находятся в локациях, отличных от групп, членами которых они являются. Пример: «OU=Users». При поиске будет учитываться содержимое «Base DN», «Group DN» и «User DN».</w:t>
      </w:r>
      <w:r>
        <w:rPr>
          <w14:ligatures w14:val="none"/>
        </w:rPr>
      </w:r>
      <w:r>
        <w:rPr>
          <w14:ligatures w14:val="none"/>
        </w:rPr>
      </w:r>
    </w:p>
    <w:p>
      <w:pPr>
        <w:rPr>
          <w14:ligatures w14:val="none"/>
        </w:rPr>
      </w:pPr>
      <w:r>
        <w:t xml:space="preserve">Schema</w:t>
      </w:r>
      <w:r>
        <w:t xml:space="preserve"> – схема данных (набор схемы данных): пакет определений атрибутов и объектных классов, которые используют LDAP-приложения (согласно DIT).</w:t>
      </w:r>
      <w:r>
        <w:rPr>
          <w14:ligatures w14:val="none"/>
        </w:rPr>
      </w:r>
      <w:r>
        <w:rPr>
          <w14:ligatures w14:val="none"/>
        </w:rPr>
      </w:r>
    </w:p>
    <w:p>
      <w:pPr>
        <w:rPr>
          <w14:ligatures w14:val="none"/>
        </w:rPr>
      </w:pPr>
      <w:r>
        <w:t xml:space="preserve">Также частями спецификации Каталога LDAP, которые определяют его узлы, являются: </w:t>
      </w:r>
      <w:r>
        <w:t xml:space="preserve">CN</w:t>
      </w:r>
      <w:r>
        <w:t xml:space="preserve"> = Common Name (Общее Имя); </w:t>
      </w:r>
      <w:r>
        <w:t xml:space="preserve">OU</w:t>
      </w:r>
      <w:r>
        <w:t xml:space="preserve"> = Organizational Unit (Подразделение). Определяет произвольное подразделение организации и может использоваться на нескольких уровнях иерархии. Его значение, как правило, соотносится с контекстом, в котором оно используется; </w:t>
      </w:r>
      <w:r>
        <w:t xml:space="preserve">DC</w:t>
      </w:r>
      <w:r>
        <w:t xml:space="preserve"> = Domain Component (Компонент Домена).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370"/>
        <w:rPr>
          <w14:ligatures w14:val="none"/>
        </w:rPr>
      </w:pPr>
      <w:r/>
      <w:bookmarkStart w:id="800" w:name="_Toc92"/>
      <w:r>
        <w:rPr>
          <w:highlight w:val="none"/>
        </w:rPr>
        <w:t xml:space="preserve">Настройка LDAP</w:t>
      </w:r>
      <w:bookmarkEnd w:id="800"/>
      <w:r>
        <w:rPr>
          <w14:ligatures w14:val="none"/>
        </w:rPr>
      </w:r>
      <w:r>
        <w:rPr>
          <w14:ligatures w14:val="none"/>
        </w:rPr>
      </w:r>
    </w:p>
    <w:p>
      <w:pPr>
        <w:ind w:left="0" w:right="0" w:firstLine="0"/>
        <w:spacing w:before="240" w:after="24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Для работы с настройками LDAP необходимо выбрать в основном меню: Главная &gt; Настройки &gt; Пользователь &gt; LDAP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_Ref123  \h</w:instrText>
        <w:fldChar w:fldCharType="separate"/>
      </w:r>
      <w:r>
        <w:t xml:space="preserve">Рисунок </w:t>
      </w:r>
      <w:r>
        <w:t xml:space="preserve">122</w:t>
      </w:r>
      <w:r>
        <w:t xml:space="preserve">.</w:t>
      </w:r>
      <w:r>
        <w:t xml:space="preserve"> </w:t>
      </w:r>
      <w:r>
        <w:rPr>
          <w:highlight w:val="none"/>
        </w:rPr>
        <w:t xml:space="preserve">Меню работы с LDAP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81519" cy="2970409"/>
                <wp:effectExtent l="0" t="0" r="0" b="0"/>
                <wp:docPr id="14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33751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4"/>
                        <a:stretch/>
                      </pic:blipFill>
                      <pic:spPr bwMode="auto">
                        <a:xfrm flipH="0" flipV="0">
                          <a:off x="0" y="0"/>
                          <a:ext cx="4481518" cy="2970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7" o:spid="_x0000_s147" type="#_x0000_t75" style="width:352.88pt;height:233.89pt;mso-wrap-distance-left:0.00pt;mso-wrap-distance-top:0.00pt;mso-wrap-distance-right:0.00pt;mso-wrap-distance-bottom:0.00pt;" stroked="false">
                <v:path textboxrect="0,0,0,0"/>
                <v:imagedata r:id="rId15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</w:rPr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r/>
    </w:p>
    <w:p>
      <w:pPr>
        <w:pStyle w:val="1390"/>
      </w:pPr>
      <w:r/>
      <w:bookmarkStart w:id="594" w:name="_Ref123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122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Меню работы с LDAP</w:t>
      </w:r>
      <w:r>
        <w:t xml:space="preserve"> </w:t>
      </w:r>
      <w:bookmarkEnd w:id="594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При выборе конкретного LDAP при создании и/или корректировке требуется корректно заполнить его поля на вкладке «Соединение»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_Ref124  \h</w:instrText>
        <w:fldChar w:fldCharType="separate"/>
      </w:r>
      <w:r>
        <w:t xml:space="preserve">Рисунок </w:t>
      </w:r>
      <w:r>
        <w:t xml:space="preserve">123</w:t>
      </w:r>
      <w:r>
        <w:t xml:space="preserve">.</w:t>
      </w:r>
      <w:r>
        <w:t xml:space="preserve"> </w:t>
      </w:r>
      <w:r>
        <w:rPr>
          <w:highlight w:val="none"/>
        </w:rPr>
        <w:t xml:space="preserve">Создание или изменение конфигурации LDAP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).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ind w:left="0" w:right="0" w:firstLine="0"/>
        <w:jc w:val="center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04857"/>
                <wp:effectExtent l="0" t="0" r="0" b="0"/>
                <wp:docPr id="14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58382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5"/>
                        <a:stretch/>
                      </pic:blipFill>
                      <pic:spPr bwMode="auto">
                        <a:xfrm>
                          <a:off x="0" y="0"/>
                          <a:ext cx="5940424" cy="4104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8" o:spid="_x0000_s148" type="#_x0000_t75" style="width:467.75pt;height:323.22pt;mso-wrap-distance-left:0.00pt;mso-wrap-distance-top:0.00pt;mso-wrap-distance-right:0.00pt;mso-wrap-distance-bottom:0.00pt;" stroked="false">
                <v:path textboxrect="0,0,0,0"/>
                <v:imagedata r:id="rId15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</w:rPr>
      </w:r>
      <w:r/>
    </w:p>
    <w:p>
      <w:pPr>
        <w:pStyle w:val="1390"/>
      </w:pPr>
      <w:r/>
      <w:bookmarkStart w:id="595" w:name="_Ref124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123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Создание или изменение конфигурации LDAP</w:t>
      </w:r>
      <w:r>
        <w:t xml:space="preserve"> </w:t>
      </w:r>
      <w:bookmarkEnd w:id="595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Разберем представленные поля и примеры их заполнения:</w:t>
      </w:r>
      <w:r/>
    </w:p>
    <w:p>
      <w:pPr>
        <w:pStyle w:val="1541"/>
        <w:numPr>
          <w:ilvl w:val="0"/>
          <w:numId w:val="290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название –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название LDAP-соединения исходя из его  назначения;  </w:t>
      </w:r>
      <w:r/>
    </w:p>
    <w:p>
      <w:pPr>
        <w:pStyle w:val="1541"/>
        <w:numPr>
          <w:ilvl w:val="0"/>
          <w:numId w:val="290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хост – IP-адрес или полное доменное имя соединения (FQDN);</w:t>
      </w:r>
      <w:r/>
    </w:p>
    <w:p>
      <w:pPr>
        <w:pStyle w:val="1541"/>
        <w:numPr>
          <w:ilvl w:val="0"/>
          <w:numId w:val="290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порт – номер используемого порта для LDAP; </w:t>
      </w:r>
      <w:r/>
    </w:p>
    <w:p>
      <w:pPr>
        <w:pStyle w:val="1541"/>
        <w:numPr>
          <w:ilvl w:val="0"/>
          <w:numId w:val="290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протокол – тип используемого протокола (Без шифрования, SSL, TLS);</w:t>
      </w:r>
      <w:r/>
    </w:p>
    <w:p>
      <w:pPr>
        <w:pStyle w:val="1541"/>
        <w:numPr>
          <w:ilvl w:val="0"/>
          <w:numId w:val="290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Base DN – База поиска.  Пример: DC=foiv,DC=local (см. также Основные понятия LDAP);</w:t>
      </w:r>
      <w:r/>
    </w:p>
    <w:p>
      <w:pPr>
        <w:pStyle w:val="1541"/>
        <w:numPr>
          <w:ilvl w:val="0"/>
          <w:numId w:val="290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Group DN – Отличительное имя для групп (групп безопасности). Пример: «OU=Groups» (см. также Основные понятия LDAP);</w:t>
      </w:r>
      <w:r/>
    </w:p>
    <w:p>
      <w:pPr>
        <w:pStyle w:val="1541"/>
        <w:numPr>
          <w:ilvl w:val="0"/>
          <w:numId w:val="290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User DN – Отличительное имя для пользователей в пределах групп (групп безопасности). Пример: «OU=Users» (см. также Основные понятия LDAP);</w:t>
      </w:r>
      <w:r/>
    </w:p>
    <w:p>
      <w:pPr>
        <w:pStyle w:val="1541"/>
        <w:numPr>
          <w:ilvl w:val="0"/>
          <w:numId w:val="290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логин – имя для идентификации в LDAP (например: CN=Администратор,CN=Users);</w:t>
      </w:r>
      <w:r/>
    </w:p>
    <w:p>
      <w:pPr>
        <w:pStyle w:val="1541"/>
        <w:numPr>
          <w:ilvl w:val="0"/>
          <w:numId w:val="290"/>
        </w:num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пароль – пароль пользователя для идентификации в LDAP.</w:t>
      </w:r>
      <w:r/>
    </w:p>
    <w:p>
      <w:pPr>
        <w:ind w:left="0" w:right="0" w:firstLine="0"/>
        <w:spacing w:before="240" w:after="24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Опции «Сохранить» и «Проверить соединение» позволяют соответственно сохранить сделанные изменения либо проверить имеющееся LDAP-соединение. Пример успешности проверки LDAP-соединения представлен ниже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_Ref125  \h</w:instrText>
        <w:fldChar w:fldCharType="separate"/>
      </w:r>
      <w:r>
        <w:t xml:space="preserve">Рисунок </w:t>
      </w:r>
      <w:r>
        <w:t xml:space="preserve">124</w:t>
      </w:r>
      <w:r>
        <w:t xml:space="preserve">.</w:t>
      </w:r>
      <w:r>
        <w:t xml:space="preserve"> </w:t>
      </w:r>
      <w:r>
        <w:rPr>
          <w:highlight w:val="none"/>
        </w:rPr>
        <w:t xml:space="preserve">Проверка конфигурации LDAP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spacing w:before="240" w:after="240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608808"/>
                <wp:effectExtent l="0" t="0" r="0" b="0"/>
                <wp:docPr id="15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07810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6"/>
                        <a:stretch/>
                      </pic:blipFill>
                      <pic:spPr bwMode="auto">
                        <a:xfrm>
                          <a:off x="0" y="0"/>
                          <a:ext cx="5940424" cy="36088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9" o:spid="_x0000_s149" type="#_x0000_t75" style="width:467.75pt;height:284.16pt;mso-wrap-distance-left:0.00pt;mso-wrap-distance-top:0.00pt;mso-wrap-distance-right:0.00pt;mso-wrap-distance-bottom:0.00pt;" stroked="false">
                <v:path textboxrect="0,0,0,0"/>
                <v:imagedata r:id="rId15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1390"/>
      </w:pPr>
      <w:r/>
      <w:bookmarkStart w:id="596" w:name="_Ref125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124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Проверка конфигурации LDAP</w:t>
      </w:r>
      <w:r>
        <w:t xml:space="preserve"> </w:t>
      </w:r>
      <w:bookmarkEnd w:id="596"/>
      <w:r/>
      <w:r/>
    </w:p>
    <w:p>
      <w:pPr>
        <w:ind w:left="0" w:right="0" w:firstLine="0"/>
        <w:jc w:val="center"/>
        <w:keepLines/>
        <w:spacing w:before="120" w:after="1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r/>
      <w:r/>
    </w:p>
    <w:p>
      <w:pPr>
        <w:pStyle w:val="1364"/>
        <w:numPr>
          <w:ilvl w:val="2"/>
          <w:numId w:val="44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bookmarkStart w:id="801" w:name="_Toc93"/>
      <w:r>
        <w:t xml:space="preserve">Отправка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уведомлений </w:t>
      </w:r>
      <w:bookmarkEnd w:id="801"/>
      <w:r/>
      <w:r/>
    </w:p>
    <w:p>
      <w:pPr>
        <w:pStyle w:val="1366"/>
      </w:pPr>
      <w:r/>
      <w:bookmarkStart w:id="802" w:name="_Toc94"/>
      <w:r>
        <w:rPr>
          <w:rFonts w:ascii="Times New Roman" w:hAnsi="Times New Roman" w:eastAsia="Times New Roman" w:cs="Times New Roman"/>
          <w:color w:val="000000"/>
          <w:sz w:val="24"/>
        </w:rPr>
        <w:t xml:space="preserve">Мои уведомления</w:t>
      </w:r>
      <w:bookmarkEnd w:id="802"/>
      <w:r/>
      <w:r/>
    </w:p>
    <w:p>
      <w:pPr>
        <w:ind w:left="0" w:right="0" w:firstLine="0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Данная страница позволяет настраивать личные уведомления пользователя о событиях в работе приложения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_Ref126  \h</w:instrText>
        <w:fldChar w:fldCharType="separate"/>
      </w:r>
      <w:r>
        <w:t xml:space="preserve">Рисунок </w:t>
      </w:r>
      <w:r>
        <w:t xml:space="preserve">125</w:t>
      </w:r>
      <w:r>
        <w:t xml:space="preserve">.</w:t>
      </w:r>
      <w:r>
        <w:t xml:space="preserve"> Мои подписки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24275" cy="3714750"/>
                <wp:effectExtent l="0" t="0" r="0" b="0"/>
                <wp:docPr id="15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90215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7"/>
                        <a:stretch/>
                      </pic:blipFill>
                      <pic:spPr bwMode="auto">
                        <a:xfrm>
                          <a:off x="0" y="0"/>
                          <a:ext cx="3724274" cy="3714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0" o:spid="_x0000_s150" type="#_x0000_t75" style="width:293.25pt;height:292.50pt;mso-wrap-distance-left:0.00pt;mso-wrap-distance-top:0.00pt;mso-wrap-distance-right:0.00pt;mso-wrap-distance-bottom:0.00pt;" stroked="false">
                <v:path textboxrect="0,0,0,0"/>
                <v:imagedata r:id="rId157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97" w:name="_Ref12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125</w:t>
      </w:r>
      <w:r>
        <w:fldChar w:fldCharType="end"/>
      </w:r>
      <w:r>
        <w:t xml:space="preserve">.</w:t>
      </w:r>
      <w:r>
        <w:t xml:space="preserve"> Мои подписки</w:t>
      </w:r>
      <w:r>
        <w:t xml:space="preserve"> </w:t>
      </w:r>
      <w:bookmarkEnd w:id="597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На выбор доступные следующие виды событий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_Ref127  \h</w:instrText>
        <w:fldChar w:fldCharType="separate"/>
      </w:r>
      <w:r>
        <w:t xml:space="preserve">Рисунок </w:t>
      </w:r>
      <w:r>
        <w:t xml:space="preserve">126</w:t>
      </w:r>
      <w:r>
        <w:t xml:space="preserve">.</w:t>
      </w:r>
      <w:r>
        <w:t xml:space="preserve"> </w:t>
      </w:r>
      <w:r>
        <w:rPr>
          <w:highlight w:val="none"/>
        </w:rPr>
        <w:t xml:space="preserve">Страница редактирования уведомлений пользователя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</w:t>
      </w:r>
      <w:r/>
    </w:p>
    <w:p>
      <w:pPr>
        <w:numPr>
          <w:ilvl w:val="0"/>
          <w:numId w:val="262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добавление/удаление группы КЕ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262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запуск приложения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262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изменение группы атрибутов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262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изменение группы индикаторов здоровья КЕ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262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включение/выключение получения метрик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262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включение/выключение индикаторов здоровья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262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добавление группы пользователей в систему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262"/>
        </w:numPr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сообщение по умолчанию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ind w:left="0" w:right="0" w:firstLine="0"/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Предусмотрено 3 варианта отправки уведомлений:</w:t>
      </w:r>
      <w:r/>
    </w:p>
    <w:p>
      <w:pPr>
        <w:numPr>
          <w:ilvl w:val="0"/>
          <w:numId w:val="263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сообщение через Telegram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263"/>
        </w:numPr>
        <w:spacing w:before="0" w:after="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письмо на электронную почту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;</w:t>
      </w:r>
      <w:r/>
    </w:p>
    <w:p>
      <w:pPr>
        <w:numPr>
          <w:ilvl w:val="0"/>
          <w:numId w:val="263"/>
        </w:numPr>
        <w:spacing w:before="0" w:after="160"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уведомление на странице приложения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03871"/>
                <wp:effectExtent l="0" t="0" r="0" b="0"/>
                <wp:docPr id="15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42340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8"/>
                        <a:stretch/>
                      </pic:blipFill>
                      <pic:spPr bwMode="auto">
                        <a:xfrm>
                          <a:off x="0" y="0"/>
                          <a:ext cx="5940424" cy="2703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1" o:spid="_x0000_s151" type="#_x0000_t75" style="width:467.75pt;height:212.90pt;mso-wrap-distance-left:0.00pt;mso-wrap-distance-top:0.00pt;mso-wrap-distance-right:0.00pt;mso-wrap-distance-bottom:0.00pt;" stroked="false">
                <v:path textboxrect="0,0,0,0"/>
                <v:imagedata r:id="rId158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98" w:name="_Ref127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126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Страница редактирования уведомлений пользователя</w:t>
      </w:r>
      <w:r>
        <w:t xml:space="preserve"> </w:t>
      </w:r>
      <w:bookmarkEnd w:id="598"/>
      <w:r/>
      <w:r/>
    </w:p>
    <w:p>
      <w:pPr>
        <w:ind w:left="0" w:right="0" w:firstLine="0"/>
        <w:jc w:val="center"/>
        <w:spacing w:before="0" w:after="160" w:line="235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0" w:after="16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Для добавления новой конфигурации уведомления необходимо нажать на кнопку “Добавить”, после чего откроется модальное окно для настройки новой конфигурации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(см. </w:t>
      </w:r>
      <w:r>
        <w:fldChar w:fldCharType="begin"/>
        <w:instrText xml:space="preserve"> REF _Ref128  \h</w:instrText>
        <w:fldChar w:fldCharType="separate"/>
      </w:r>
      <w:r>
        <w:t xml:space="preserve">Рисунок </w:t>
      </w:r>
      <w:r>
        <w:t xml:space="preserve">127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конфигурации уведомления</w:t>
      </w:r>
      <w:r>
        <w:t xml:space="preserve">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spacing w:before="0" w:after="160" w:line="235" w:lineRule="atLeast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7850" cy="2628900"/>
                <wp:effectExtent l="0" t="0" r="0" b="0"/>
                <wp:docPr id="15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36779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9"/>
                        <a:stretch/>
                      </pic:blipFill>
                      <pic:spPr bwMode="auto">
                        <a:xfrm>
                          <a:off x="0" y="0"/>
                          <a:ext cx="5657850" cy="262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2" o:spid="_x0000_s152" type="#_x0000_t75" style="width:445.50pt;height:207.00pt;mso-wrap-distance-left:0.00pt;mso-wrap-distance-top:0.00pt;mso-wrap-distance-right:0.00pt;mso-wrap-distance-bottom:0.00pt;" stroked="false">
                <v:path textboxrect="0,0,0,0"/>
                <v:imagedata r:id="rId159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pStyle w:val="1390"/>
      </w:pPr>
      <w:r/>
      <w:bookmarkStart w:id="599" w:name="_Ref128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127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конфигурации уведомления</w:t>
      </w:r>
      <w:r>
        <w:t xml:space="preserve"> </w:t>
      </w:r>
      <w:bookmarkEnd w:id="599"/>
      <w:r/>
      <w:r/>
    </w:p>
    <w:p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1366"/>
      </w:pPr>
      <w:r/>
      <w:bookmarkStart w:id="803" w:name="_Toc95"/>
      <w:r>
        <w:rPr>
          <w:rFonts w:ascii="Times New Roman" w:hAnsi="Times New Roman" w:eastAsia="Times New Roman" w:cs="Times New Roman"/>
          <w:color w:val="000000"/>
          <w:sz w:val="24"/>
        </w:rPr>
        <w:t xml:space="preserve">Внешние сервисы </w:t>
      </w:r>
      <w:bookmarkEnd w:id="803"/>
      <w:r/>
      <w:r/>
    </w:p>
    <w:p>
      <w:pPr>
        <w:jc w:val="left"/>
        <w:tabs>
          <w:tab w:val="clear" w:pos="1211" w:leader="none"/>
        </w:tabs>
        <w:rPr>
          <w:highlight w:val="none"/>
          <w:lang w:val="ru-RU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r>
        <w:rPr>
          <w:b w:val="0"/>
          <w:bCs w:val="0"/>
          <w:highlight w:val="none"/>
          <w:lang w:val="ru-RU"/>
          <w14:ligatures w14:val="none"/>
        </w:rPr>
        <w:t xml:space="preserve">Для настройки внешних сервисов необходимо в навигационном меню перейти в вкладку «</w:t>
      </w:r>
      <w:r>
        <w:rPr>
          <w:b/>
          <w:bCs/>
          <w:highlight w:val="none"/>
          <w:lang w:val="ru-RU"/>
          <w14:ligatures w14:val="none"/>
        </w:rPr>
        <w:t xml:space="preserve">Уведомления</w:t>
      </w:r>
      <w:r>
        <w:rPr>
          <w:b w:val="0"/>
          <w:bCs w:val="0"/>
          <w:highlight w:val="none"/>
          <w:lang w:val="ru-RU"/>
          <w14:ligatures w14:val="none"/>
        </w:rPr>
        <w:t xml:space="preserve">», далее «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Внешние сервисы</w:t>
      </w:r>
      <w:r>
        <w:rPr>
          <w:b w:val="0"/>
          <w:bCs w:val="0"/>
          <w:highlight w:val="none"/>
          <w:lang w:val="ru-RU"/>
          <w14:ligatures w14:val="none"/>
        </w:rPr>
        <w:t xml:space="preserve">» (</w:t>
      </w:r>
      <w:r>
        <w:rPr>
          <w:b w:val="0"/>
          <w:bCs w:val="0"/>
          <w:highlight w:val="none"/>
          <w:lang w:val="ru-RU"/>
          <w14:ligatures w14:val="none"/>
        </w:rPr>
        <w:t xml:space="preserve"> см. </w:t>
      </w:r>
      <w:r>
        <w:fldChar w:fldCharType="begin"/>
        <w:instrText xml:space="preserve"> REF _Ref129  \h</w:instrText>
        <w:fldChar w:fldCharType="separate"/>
      </w:r>
      <w:r>
        <w:t xml:space="preserve">Рисунок </w:t>
      </w:r>
      <w:r>
        <w:t xml:space="preserve">128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внешних сервисов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  <w:lang w:val="ru-RU"/>
          <w14:ligatures w14:val="none"/>
        </w:rPr>
        <w:t xml:space="preserve"> и далее пройти по </w:t>
      </w:r>
      <w:r>
        <w:rPr>
          <w:b w:val="0"/>
          <w:bCs w:val="0"/>
          <w:highlight w:val="none"/>
          <w:lang w:val="ru-RU"/>
          <w14:ligatures w14:val="none"/>
        </w:rPr>
        <w:t xml:space="preserve">указател</w:t>
      </w:r>
      <w:r>
        <w:rPr>
          <w:b w:val="0"/>
          <w:bCs w:val="0"/>
          <w:highlight w:val="none"/>
          <w:lang w:val="ru-RU"/>
          <w14:ligatures w14:val="none"/>
        </w:rPr>
        <w:t xml:space="preserve">ю</w:t>
      </w:r>
      <w:r>
        <w:rPr>
          <w:b w:val="0"/>
          <w:bCs w:val="0"/>
          <w:highlight w:val="none"/>
          <w:lang w:val="ru-RU"/>
          <w14:ligatures w14:val="none"/>
        </w:rPr>
        <w:t xml:space="preserve"> №1 </w:t>
      </w:r>
      <w:r>
        <w:rPr>
          <w:b w:val="0"/>
          <w:bCs w:val="0"/>
          <w:highlight w:val="none"/>
          <w:lang w:val="ru-RU"/>
          <w14:ligatures w14:val="none"/>
        </w:rPr>
        <w:t xml:space="preserve">на данном </w:t>
      </w:r>
      <w:r>
        <w:rPr>
          <w:b w:val="0"/>
          <w:bCs w:val="0"/>
          <w:highlight w:val="none"/>
          <w:lang w:val="ru-RU"/>
          <w14:ligatures w14:val="none"/>
        </w:rPr>
        <w:t xml:space="preserve">рисунк</w:t>
      </w:r>
      <w:r>
        <w:rPr>
          <w:b w:val="0"/>
          <w:bCs w:val="0"/>
          <w:highlight w:val="none"/>
          <w:lang w:val="ru-RU"/>
          <w14:ligatures w14:val="none"/>
        </w:rPr>
        <w:t xml:space="preserve">е</w:t>
      </w:r>
      <w:r>
        <w:rPr>
          <w:b w:val="0"/>
          <w:bCs w:val="0"/>
          <w:highlight w:val="none"/>
          <w:lang w:val="ru-RU"/>
          <w14:ligatures w14:val="none"/>
        </w:rPr>
        <w:t xml:space="preserve">)</w:t>
      </w:r>
      <w:r>
        <w:rPr>
          <w:b w:val="0"/>
          <w:bCs w:val="0"/>
          <w:highlight w:val="none"/>
          <w:lang w:val="ru-RU"/>
          <w14:ligatures w14:val="none"/>
        </w:rPr>
        <w:t xml:space="preserve">.</w:t>
      </w:r>
      <w:r>
        <w:rPr>
          <w:b w:val="0"/>
          <w:bCs w:val="0"/>
          <w:highlight w:val="none"/>
          <w:lang w:val="ru-RU"/>
          <w14:ligatures w14:val="none"/>
        </w:rPr>
        <w:t xml:space="preserve"> </w:t>
      </w: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ind w:left="0" w:right="0" w:firstLine="0"/>
        <w:jc w:val="center"/>
        <w:spacing w:before="240" w:after="240"/>
        <w:rPr>
          <w:rFonts w:ascii="Times New Roman" w:hAnsi="Times New Roman" w:eastAsia="Times New Roman" w:cs="Times New Roman"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27362"/>
                <wp:effectExtent l="0" t="0" r="0" b="0"/>
                <wp:docPr id="15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43328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0"/>
                        <a:srcRect l="0" t="8272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527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3" o:spid="_x0000_s153" type="#_x0000_t75" style="width:467.75pt;height:199.00pt;mso-wrap-distance-left:0.00pt;mso-wrap-distance-top:0.00pt;mso-wrap-distance-right:0.00pt;mso-wrap-distance-bottom:0.00pt;" stroked="false">
                <v:path textboxrect="0,0,0,0"/>
                <v:imagedata r:id="rId16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pStyle w:val="1390"/>
      </w:pPr>
      <w:r/>
      <w:bookmarkStart w:id="600" w:name="_Ref129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128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внешних сервисов</w:t>
      </w:r>
      <w:r>
        <w:t xml:space="preserve"> </w:t>
      </w:r>
      <w:bookmarkEnd w:id="600"/>
      <w:r/>
      <w:r/>
    </w:p>
    <w:p>
      <w:pPr>
        <w:ind w:left="0" w:right="0" w:firstLine="0"/>
        <w:jc w:val="center"/>
        <w:spacing w:before="240" w:after="24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</w:r>
      <w:r>
        <w:t xml:space="preserve">При выборе существующего внешнего сервиса становится доступным область настройки конфигурации. Она включает в себя вкладки: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«Внешний сервис»</w:t>
      </w:r>
      <w:r>
        <w:t xml:space="preserve">, «Подписки» и «Точки интеграции».</w:t>
      </w:r>
      <w:r/>
    </w:p>
    <w:p>
      <w:pPr>
        <w:ind w:left="0" w:right="0" w:firstLine="0"/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Для создании нового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внешнего сервиса необходимо нажать на кнопку создания </w:t>
      </w:r>
      <w:r>
        <w:rPr>
          <w:b w:val="0"/>
          <w:bCs w:val="0"/>
          <w:highlight w:val="none"/>
          <w:lang w:val="ru-RU"/>
          <w14:ligatures w14:val="none"/>
        </w:rPr>
        <w:t xml:space="preserve"> (</w:t>
      </w:r>
      <w:r>
        <w:rPr>
          <w:b w:val="0"/>
          <w:bCs w:val="0"/>
          <w:highlight w:val="none"/>
          <w:lang w:val="ru-RU"/>
          <w14:ligatures w14:val="none"/>
        </w:rPr>
        <w:t xml:space="preserve">см. </w:t>
      </w:r>
      <w:r>
        <w:fldChar w:fldCharType="begin"/>
        <w:instrText xml:space="preserve"> REF _Ref129  \h</w:instrText>
        <w:fldChar w:fldCharType="separate"/>
      </w:r>
      <w:r>
        <w:t xml:space="preserve">Рисунок </w:t>
      </w:r>
      <w:r>
        <w:t xml:space="preserve">128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внешних сервисов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  <w:lang w:val="ru-RU"/>
          <w14:ligatures w14:val="none"/>
        </w:rPr>
        <w:t xml:space="preserve">и  </w:t>
      </w:r>
      <w:r>
        <w:rPr>
          <w:b w:val="0"/>
          <w:bCs w:val="0"/>
          <w:highlight w:val="none"/>
          <w:lang w:val="ru-RU"/>
          <w14:ligatures w14:val="none"/>
        </w:rPr>
        <w:t xml:space="preserve">указатель №2 </w:t>
      </w:r>
      <w:r>
        <w:rPr>
          <w:b w:val="0"/>
          <w:bCs w:val="0"/>
          <w:highlight w:val="none"/>
          <w:lang w:val="ru-RU"/>
          <w14:ligatures w14:val="none"/>
        </w:rPr>
        <w:t xml:space="preserve">данного </w:t>
      </w:r>
      <w:r>
        <w:rPr>
          <w:b w:val="0"/>
          <w:bCs w:val="0"/>
          <w:highlight w:val="none"/>
          <w:lang w:val="ru-RU"/>
          <w14:ligatures w14:val="none"/>
        </w:rPr>
        <w:t xml:space="preserve">рисунка </w:t>
      </w:r>
      <w:r>
        <w:rPr>
          <w:b w:val="0"/>
          <w:bCs w:val="0"/>
          <w:highlight w:val="none"/>
          <w:lang w:val="ru-RU"/>
          <w14:ligatures w14:val="none"/>
        </w:rPr>
        <w:t xml:space="preserve">)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После нажатия открывается вкладка «Внешний сервис», в которой необходимо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присвоить название. В дальн</w:t>
      </w:r>
      <w:r>
        <w:t xml:space="preserve">ейшем она может быть использована для его редактирования.</w:t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Для удаления внешнего сервиса необходимо нажать на кнопку удаления </w:t>
      </w:r>
      <w:r>
        <w:rPr>
          <w:b w:val="0"/>
          <w:bCs w:val="0"/>
          <w:highlight w:val="none"/>
          <w:lang w:val="ru-RU"/>
          <w14:ligatures w14:val="none"/>
        </w:rPr>
        <w:t xml:space="preserve"> (</w:t>
      </w:r>
      <w:r>
        <w:rPr>
          <w:b w:val="0"/>
          <w:bCs w:val="0"/>
          <w:highlight w:val="none"/>
          <w:lang w:val="ru-RU"/>
          <w14:ligatures w14:val="none"/>
        </w:rPr>
        <w:t xml:space="preserve">см. </w:t>
      </w:r>
      <w:r>
        <w:fldChar w:fldCharType="begin"/>
        <w:instrText xml:space="preserve"> REF _Ref129  \h</w:instrText>
        <w:fldChar w:fldCharType="separate"/>
      </w:r>
      <w:r>
        <w:t xml:space="preserve">Рисунок </w:t>
      </w:r>
      <w:r>
        <w:t xml:space="preserve">128</w:t>
      </w:r>
      <w:r>
        <w:t xml:space="preserve">.</w:t>
      </w:r>
      <w:r>
        <w:t xml:space="preserve"> </w:t>
      </w:r>
      <w:r>
        <w:rPr>
          <w:highlight w:val="none"/>
        </w:rPr>
        <w:t xml:space="preserve">Настройка внешних сервисов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  <w:lang w:val="ru-RU"/>
          <w14:ligatures w14:val="none"/>
        </w:rPr>
        <w:t xml:space="preserve"> и </w:t>
      </w:r>
      <w:r>
        <w:rPr>
          <w:b w:val="0"/>
          <w:bCs w:val="0"/>
          <w:highlight w:val="none"/>
          <w:lang w:val="ru-RU"/>
          <w14:ligatures w14:val="none"/>
        </w:rPr>
        <w:t xml:space="preserve">указатель №3</w:t>
      </w:r>
      <w:r>
        <w:rPr>
          <w:b w:val="0"/>
          <w:bCs w:val="0"/>
          <w:highlight w:val="none"/>
          <w:lang w:val="ru-RU"/>
          <w14:ligatures w14:val="none"/>
        </w:rPr>
        <w:t xml:space="preserve"> данного </w:t>
      </w:r>
      <w:r>
        <w:rPr>
          <w:b w:val="0"/>
          <w:bCs w:val="0"/>
          <w:highlight w:val="none"/>
          <w:lang w:val="ru-RU"/>
          <w14:ligatures w14:val="none"/>
        </w:rPr>
        <w:t xml:space="preserve">рисунка </w:t>
      </w:r>
      <w:r>
        <w:rPr>
          <w:b w:val="0"/>
          <w:bCs w:val="0"/>
          <w:highlight w:val="none"/>
          <w:lang w:val="ru-RU"/>
          <w14:ligatures w14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jc w:val="center"/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</w: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6694" cy="2426555"/>
                <wp:effectExtent l="0" t="0" r="0" b="0"/>
                <wp:docPr id="15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70043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1"/>
                        <a:srcRect l="0" t="7908" r="0" b="0"/>
                        <a:stretch/>
                      </pic:blipFill>
                      <pic:spPr bwMode="auto">
                        <a:xfrm flipH="0" flipV="0">
                          <a:off x="0" y="0"/>
                          <a:ext cx="5696694" cy="2426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4" o:spid="_x0000_s154" type="#_x0000_t75" style="width:448.56pt;height:191.07pt;mso-wrap-distance-left:0.00pt;mso-wrap-distance-top:0.00pt;mso-wrap-distance-right:0.00pt;mso-wrap-distance-bottom:0.00pt;" stroked="false">
                <v:path textboxrect="0,0,0,0"/>
                <v:imagedata r:id="rId16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601" w:name="_Ref130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129</w:t>
      </w:r>
      <w:r>
        <w:fldChar w:fldCharType="end"/>
      </w:r>
      <w:r>
        <w:t xml:space="preserve">.</w:t>
      </w:r>
      <w:r>
        <w:t xml:space="preserve"> Настройка подписки внешнего сервиса</w:t>
      </w:r>
      <w:r>
        <w:t xml:space="preserve"> </w:t>
      </w:r>
      <w:bookmarkEnd w:id="601"/>
      <w:r/>
      <w:r/>
    </w:p>
    <w:p>
      <w:pPr>
        <w:ind w:left="0" w:right="0" w:firstLine="0"/>
        <w:jc w:val="center"/>
        <w:spacing w:before="240" w:after="24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Управление подписками осуществляется с помощью вкладки «Подписки»</w:t>
      </w:r>
      <w:r>
        <w:rPr>
          <w:highlight w:val="none"/>
        </w:rPr>
        <w:t xml:space="preserve"> (см. </w:t>
      </w:r>
      <w:r>
        <w:fldChar w:fldCharType="begin"/>
        <w:instrText xml:space="preserve"> REF _Ref130  \h</w:instrText>
        <w:fldChar w:fldCharType="separate"/>
      </w:r>
      <w:r>
        <w:t xml:space="preserve">Рисунок </w:t>
      </w:r>
      <w:r>
        <w:t xml:space="preserve">129</w:t>
      </w:r>
      <w:r>
        <w:t xml:space="preserve">.</w:t>
      </w:r>
      <w:r>
        <w:t xml:space="preserve"> Настройка подписки внешнего сервиса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numPr>
          <w:ilvl w:val="0"/>
          <w:numId w:val="0"/>
        </w:numPr>
        <w:jc w:val="left"/>
        <w:tabs>
          <w:tab w:val="clear" w:pos="1211" w:leader="none"/>
        </w:tabs>
        <w:rPr>
          <w:b w:val="0"/>
          <w:bCs w:val="0"/>
          <w:highlight w:val="none"/>
          <w:lang w:val="ru-RU"/>
        </w:rPr>
      </w:pPr>
      <w:r>
        <w:rPr>
          <w:b w:val="0"/>
          <w:bCs w:val="0"/>
          <w:highlight w:val="none"/>
          <w:lang w:val="ru-RU"/>
          <w14:ligatures w14:val="none"/>
        </w:rPr>
        <w:t xml:space="preserve">Для редактирования и удаления подписки используются соответствующие кнопки в колонке «</w:t>
      </w:r>
      <w:r>
        <w:rPr>
          <w:b/>
          <w:bCs/>
          <w:highlight w:val="none"/>
          <w:lang w:val="ru-RU"/>
          <w14:ligatures w14:val="none"/>
        </w:rPr>
        <w:t xml:space="preserve">Действия</w:t>
      </w:r>
      <w:r>
        <w:rPr>
          <w:b w:val="0"/>
          <w:bCs w:val="0"/>
          <w:highlight w:val="none"/>
          <w:lang w:val="ru-RU"/>
          <w14:ligatures w14:val="none"/>
        </w:rPr>
        <w:t xml:space="preserve">» </w:t>
      </w:r>
      <w:r>
        <w:rPr>
          <w:b w:val="0"/>
          <w:bCs w:val="0"/>
          <w:highlight w:val="none"/>
          <w:lang w:val="ru-RU"/>
          <w14:ligatures w14:val="none"/>
        </w:rPr>
        <w:t xml:space="preserve">(указатели №2 и №3 </w:t>
      </w:r>
      <w:r>
        <w:rPr>
          <w:b w:val="0"/>
          <w:bCs w:val="0"/>
          <w:highlight w:val="none"/>
          <w:lang w:val="ru-RU"/>
          <w14:ligatures w14:val="none"/>
        </w:rPr>
        <w:t xml:space="preserve">названного </w:t>
      </w:r>
      <w:r>
        <w:rPr>
          <w:b w:val="0"/>
          <w:bCs w:val="0"/>
          <w:highlight w:val="none"/>
          <w:lang w:val="ru-RU"/>
          <w14:ligatures w14:val="none"/>
        </w:rPr>
        <w:t xml:space="preserve">рисунка </w:t>
      </w:r>
      <w:r>
        <w:rPr>
          <w:b w:val="0"/>
          <w:bCs w:val="0"/>
          <w:highlight w:val="none"/>
          <w:lang w:val="ru-RU"/>
          <w14:ligatures w14:val="none"/>
        </w:rPr>
        <w:t xml:space="preserve">) </w:t>
      </w:r>
      <w:r>
        <w:rPr>
          <w:b w:val="0"/>
          <w:bCs w:val="0"/>
          <w:highlight w:val="none"/>
          <w:lang w:val="ru-RU"/>
          <w14:ligatures w14:val="none"/>
        </w:rPr>
        <w:t xml:space="preserve">. Для добавления нового шаблона используется кнопка «</w:t>
      </w:r>
      <w:r>
        <w:rPr>
          <w:b/>
          <w:bCs/>
          <w:highlight w:val="none"/>
          <w:lang w:val="ru-RU"/>
          <w14:ligatures w14:val="none"/>
        </w:rPr>
        <w:t xml:space="preserve">Добавить</w:t>
      </w:r>
      <w:r>
        <w:rPr>
          <w:b w:val="0"/>
          <w:bCs w:val="0"/>
          <w:highlight w:val="none"/>
          <w:lang w:val="ru-RU"/>
          <w14:ligatures w14:val="none"/>
        </w:rPr>
        <w:t xml:space="preserve">» </w:t>
      </w:r>
      <w:r>
        <w:rPr>
          <w:b w:val="0"/>
          <w:bCs w:val="0"/>
          <w:highlight w:val="none"/>
          <w:lang w:val="ru-RU"/>
          <w14:ligatures w14:val="none"/>
        </w:rPr>
        <w:t xml:space="preserve">(указатель №1 </w:t>
      </w:r>
      <w:r>
        <w:rPr>
          <w:b w:val="0"/>
          <w:bCs w:val="0"/>
          <w:highlight w:val="none"/>
          <w:lang w:val="ru-RU"/>
          <w14:ligatures w14:val="none"/>
        </w:rPr>
        <w:t xml:space="preserve">названного </w:t>
      </w:r>
      <w:r>
        <w:rPr>
          <w:b w:val="0"/>
          <w:bCs w:val="0"/>
          <w:highlight w:val="none"/>
          <w:lang w:val="ru-RU"/>
          <w14:ligatures w14:val="none"/>
        </w:rPr>
        <w:t xml:space="preserve">рисунка</w:t>
      </w:r>
      <w:r>
        <w:rPr>
          <w:b w:val="0"/>
          <w:bCs w:val="0"/>
          <w:highlight w:val="none"/>
          <w:lang w:val="ru-RU"/>
          <w14:ligatures w14:val="none"/>
        </w:rPr>
        <w:t xml:space="preserve">)</w:t>
      </w:r>
      <w:r>
        <w:rPr>
          <w:b w:val="0"/>
          <w:bCs w:val="0"/>
          <w:highlight w:val="none"/>
          <w:lang w:val="ru-RU"/>
          <w14:ligatures w14:val="none"/>
        </w:rPr>
        <w:t xml:space="preserve">.</w:t>
      </w:r>
      <w:r>
        <w:rPr>
          <w:b w:val="0"/>
          <w:bCs w:val="0"/>
          <w:highlight w:val="none"/>
          <w:lang w:val="ru-RU"/>
        </w:rPr>
      </w:r>
      <w:r>
        <w:rPr>
          <w:b w:val="0"/>
          <w:bCs w:val="0"/>
          <w:highlight w:val="none"/>
          <w:lang w:val="ru-RU"/>
        </w:rPr>
      </w:r>
    </w:p>
    <w:p>
      <w:pPr>
        <w:numPr>
          <w:ilvl w:val="0"/>
          <w:numId w:val="0"/>
        </w:numPr>
        <w:jc w:val="left"/>
        <w:tabs>
          <w:tab w:val="clear" w:pos="1211" w:leader="none"/>
        </w:tabs>
        <w:rPr>
          <w:b w:val="0"/>
          <w:bCs w:val="0"/>
          <w:highlight w:val="none"/>
          <w:lang w:val="ru-RU"/>
        </w:rPr>
      </w:pPr>
      <w:r>
        <w:rPr>
          <w:b w:val="0"/>
          <w:bCs w:val="0"/>
          <w:highlight w:val="none"/>
          <w:lang w:val="ru-RU"/>
          <w14:ligatures w14:val="none"/>
        </w:rPr>
        <w:t xml:space="preserve">При добавления новой </w:t>
      </w:r>
      <w:r>
        <w:rPr>
          <w:b w:val="0"/>
          <w:bCs w:val="0"/>
          <w:highlight w:val="none"/>
          <w:lang w:val="ru-RU"/>
          <w14:ligatures w14:val="none"/>
        </w:rPr>
        <w:t xml:space="preserve">подписки </w:t>
      </w:r>
      <w:r>
        <w:rPr>
          <w:b w:val="0"/>
          <w:bCs w:val="0"/>
          <w:highlight w:val="none"/>
          <w:lang w:val="ru-RU"/>
          <w14:ligatures w14:val="none"/>
        </w:rPr>
        <w:t xml:space="preserve">открывается модальное окно настройки нового шаблона</w:t>
      </w:r>
      <w:r>
        <w:rPr>
          <w:b w:val="0"/>
          <w:bCs w:val="0"/>
          <w:highlight w:val="none"/>
          <w:lang w:val="ru-RU"/>
          <w14:ligatures w14:val="none"/>
        </w:rPr>
        <w:t xml:space="preserve"> (см. </w:t>
      </w:r>
      <w:r>
        <w:fldChar w:fldCharType="begin"/>
        <w:instrText xml:space="preserve"> REF _Ref131  \h</w:instrText>
        <w:fldChar w:fldCharType="separate"/>
      </w:r>
      <w:r>
        <w:t xml:space="preserve">Рисунок </w:t>
      </w:r>
      <w:r>
        <w:t xml:space="preserve">130</w:t>
      </w:r>
      <w:r>
        <w:t xml:space="preserve">.</w:t>
      </w:r>
      <w:r>
        <w:t xml:space="preserve"> </w:t>
      </w:r>
      <w:r>
        <w:rPr>
          <w:highlight w:val="none"/>
        </w:rPr>
        <w:t xml:space="preserve">Окно создания новой подписки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  <w:lang w:val="ru-RU"/>
          <w14:ligatures w14:val="none"/>
        </w:rPr>
        <w:t xml:space="preserve">)</w:t>
      </w:r>
      <w:r>
        <w:rPr>
          <w:b w:val="0"/>
          <w:bCs w:val="0"/>
          <w:highlight w:val="none"/>
          <w:lang w:val="ru-RU"/>
          <w14:ligatures w14:val="none"/>
        </w:rPr>
        <w:t xml:space="preserve">.</w:t>
      </w:r>
      <w:r>
        <w:rPr>
          <w:b w:val="0"/>
          <w:bCs w:val="0"/>
          <w:highlight w:val="none"/>
          <w:lang w:val="ru-RU"/>
        </w:rPr>
      </w:r>
      <w:r>
        <w:rPr>
          <w:b w:val="0"/>
          <w:bCs w:val="0"/>
          <w:highlight w:val="none"/>
          <w:lang w:val="ru-RU"/>
        </w:rPr>
      </w:r>
    </w:p>
    <w:p>
      <w:pPr>
        <w:numPr>
          <w:ilvl w:val="0"/>
          <w:numId w:val="0"/>
        </w:numPr>
        <w:jc w:val="center"/>
        <w:tabs>
          <w:tab w:val="clear" w:pos="1211" w:leader="none"/>
        </w:tabs>
        <w:rPr>
          <w:b w:val="0"/>
          <w:bCs w:val="0"/>
          <w:highlight w:val="none"/>
          <w:lang w:val="ru-RU"/>
          <w14:ligatures w14:val="none"/>
        </w:rPr>
      </w:pPr>
      <w:r>
        <w:rPr>
          <w:b w:val="0"/>
          <w:bCs w:val="0"/>
          <w:highlight w:val="none"/>
          <w:lang w:val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50090" cy="3742971"/>
                <wp:effectExtent l="0" t="0" r="0" b="0"/>
                <wp:docPr id="15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54795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2"/>
                        <a:stretch/>
                      </pic:blipFill>
                      <pic:spPr bwMode="auto">
                        <a:xfrm flipH="0" flipV="0">
                          <a:off x="0" y="0"/>
                          <a:ext cx="4350089" cy="37429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5" o:spid="_x0000_s155" type="#_x0000_t75" style="width:342.53pt;height:294.72pt;mso-wrap-distance-left:0.00pt;mso-wrap-distance-top:0.00pt;mso-wrap-distance-right:0.00pt;mso-wrap-distance-bottom:0.00pt;" stroked="false">
                <v:path textboxrect="0,0,0,0"/>
                <v:imagedata r:id="rId162" o:title=""/>
              </v:shape>
            </w:pict>
          </mc:Fallback>
        </mc:AlternateContent>
      </w:r>
      <w:r>
        <w:rPr>
          <w:b w:val="0"/>
          <w:bCs w:val="0"/>
          <w:highlight w:val="none"/>
          <w:lang w:val="ru-RU"/>
          <w14:ligatures w14:val="none"/>
        </w:rPr>
      </w:r>
      <w:r>
        <w:rPr>
          <w:b w:val="0"/>
          <w:bCs w:val="0"/>
          <w:highlight w:val="none"/>
          <w:lang w:val="ru-RU"/>
          <w14:ligatures w14:val="none"/>
        </w:rPr>
      </w:r>
    </w:p>
    <w:p>
      <w:pPr>
        <w:pStyle w:val="1390"/>
      </w:pPr>
      <w:r/>
      <w:bookmarkStart w:id="602" w:name="_Ref131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130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Окно создания новой подписки</w:t>
      </w:r>
      <w:r>
        <w:t xml:space="preserve"> </w:t>
      </w:r>
      <w:bookmarkEnd w:id="602"/>
      <w:r/>
      <w:r/>
    </w:p>
    <w:p>
      <w:pPr>
        <w:ind w:left="0" w:right="0" w:firstLine="0"/>
        <w:jc w:val="center"/>
        <w:spacing w:before="240" w:after="24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numPr>
          <w:ilvl w:val="0"/>
          <w:numId w:val="0"/>
        </w:numPr>
        <w:jc w:val="left"/>
        <w:tabs>
          <w:tab w:val="clear" w:pos="1211" w:leader="none"/>
        </w:tabs>
        <w:rPr>
          <w:b w:val="0"/>
          <w:bCs w:val="0"/>
          <w:highlight w:val="none"/>
          <w:lang w:val="ru-RU"/>
          <w14:ligatures w14:val="none"/>
        </w:rPr>
      </w:pPr>
      <w:r>
        <w:rPr>
          <w:b w:val="0"/>
          <w:bCs w:val="0"/>
          <w:highlight w:val="none"/>
          <w:lang w:val="ru-RU"/>
          <w14:ligatures w14:val="none"/>
        </w:rPr>
      </w:r>
      <w:r>
        <w:rPr>
          <w:b w:val="0"/>
          <w:bCs w:val="0"/>
          <w:highlight w:val="none"/>
          <w:lang w:val="ru-RU"/>
          <w14:ligatures w14:val="none"/>
        </w:rPr>
      </w:r>
      <w:r>
        <w:rPr>
          <w:b w:val="0"/>
          <w:bCs w:val="0"/>
          <w:highlight w:val="none"/>
          <w:lang w:val="ru-RU"/>
          <w14:ligatures w14:val="none"/>
        </w:rPr>
      </w:r>
    </w:p>
    <w:p>
      <w:pPr>
        <w:ind w:left="0" w:right="0" w:firstLine="0"/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Для завершения создания необходимо заполнить название, выбрать событие, на которое вы подписываетесь, точку интеграции и шаблон сообщения (см.</w:t>
      </w:r>
      <w:r>
        <w:rPr>
          <w:highlight w:val="none"/>
        </w:rPr>
        <w:t xml:space="preserve"> </w:t>
      </w:r>
      <w:r>
        <w:fldChar w:fldCharType="begin"/>
        <w:instrText xml:space="preserve"> REF _Ref134  \h</w:instrText>
        <w:fldChar w:fldCharType="separate"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Шаблоны сообщений</w:t>
      </w:r>
      <w:r>
        <w:fldChar w:fldCharType="end"/>
      </w:r>
      <w:r>
        <w:rPr>
          <w:highlight w:val="none"/>
        </w:rPr>
        <w:t xml:space="preserve"> </w:t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Все поля являются обязательными для заполнения.</w:t>
      </w:r>
      <w:r>
        <w:rPr>
          <w:highlight w:val="none"/>
        </w:rPr>
      </w:r>
      <w:r/>
    </w:p>
    <w:p>
      <w:pPr>
        <w:ind w:left="0" w:right="0" w:firstLine="0"/>
        <w:spacing w:before="240" w:after="240"/>
        <w:rPr>
          <w:b w:val="0"/>
          <w:bCs w:val="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Точка интеграции необходимо выбрать из уже существующих точек для выбранной подписки или же создать с помощью кнопки «</w:t>
      </w:r>
      <w:r>
        <w:rPr>
          <w:b/>
          <w:bCs/>
          <w:highlight w:val="none"/>
        </w:rPr>
        <w:t xml:space="preserve">Добавить</w:t>
      </w:r>
      <w:r>
        <w:rPr>
          <w:highlight w:val="none"/>
        </w:rPr>
        <w:t xml:space="preserve">». </w:t>
      </w:r>
      <w:r>
        <w:rPr>
          <w:b w:val="0"/>
          <w:bCs w:val="0"/>
          <w:highlight w:val="none"/>
        </w:rPr>
        <w:t xml:space="preserve">При добавлении открывается модальное окно создания точки интеграции.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ind w:left="0" w:right="0" w:firstLine="0"/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Управление точками интеграции осуществляется с помощью вкладки «Точки интеграции»</w:t>
      </w:r>
      <w:r>
        <w:rPr>
          <w:highlight w:val="none"/>
        </w:rPr>
        <w:t xml:space="preserve"> (см. </w:t>
      </w:r>
      <w:r>
        <w:fldChar w:fldCharType="begin"/>
        <w:instrText xml:space="preserve"> REF _Ref132  \h</w:instrText>
        <w:fldChar w:fldCharType="separate"/>
      </w:r>
      <w:r>
        <w:t xml:space="preserve">Рисунок </w:t>
      </w:r>
      <w:r>
        <w:t xml:space="preserve">131</w:t>
      </w:r>
      <w:r>
        <w:t xml:space="preserve">.</w:t>
      </w:r>
      <w:r>
        <w:t xml:space="preserve"> </w:t>
      </w:r>
      <w:r>
        <w:rPr>
          <w:highlight w:val="none"/>
        </w:rPr>
        <w:t xml:space="preserve">Вкладка управления точками интеграции</w:t>
      </w:r>
      <w:r>
        <w:t xml:space="preserve"> </w:t>
      </w:r>
      <w:r>
        <w:fldChar w:fldCharType="end"/>
      </w:r>
      <w:r>
        <w:rPr>
          <w:highlight w:val="none"/>
        </w:rPr>
        <w:t xml:space="preserve">)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957842"/>
                <wp:effectExtent l="0" t="0" r="0" b="0"/>
                <wp:docPr id="15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696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3"/>
                        <a:stretch/>
                      </pic:blipFill>
                      <pic:spPr bwMode="auto">
                        <a:xfrm>
                          <a:off x="0" y="0"/>
                          <a:ext cx="5940424" cy="29578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6" o:spid="_x0000_s156" type="#_x0000_t75" style="width:467.75pt;height:232.90pt;mso-wrap-distance-left:0.00pt;mso-wrap-distance-top:0.00pt;mso-wrap-distance-right:0.00pt;mso-wrap-distance-bottom:0.00pt;" stroked="false">
                <v:path textboxrect="0,0,0,0"/>
                <v:imagedata r:id="rId16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603" w:name="_Ref132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131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Вкладка управления точками интеграции</w:t>
      </w:r>
      <w:r>
        <w:t xml:space="preserve"> </w:t>
      </w:r>
      <w:bookmarkEnd w:id="603"/>
      <w:r/>
      <w:r/>
    </w:p>
    <w:p>
      <w:pPr>
        <w:ind w:left="0" w:right="0" w:firstLine="0"/>
        <w:jc w:val="center"/>
        <w:spacing w:before="240" w:after="24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numPr>
          <w:ilvl w:val="0"/>
          <w:numId w:val="0"/>
        </w:numPr>
        <w:jc w:val="both"/>
        <w:tabs>
          <w:tab w:val="clear" w:pos="1211" w:leader="none"/>
        </w:tabs>
        <w:rPr>
          <w:highlight w:val="none"/>
          <w:lang w:val="ru-RU"/>
        </w:rPr>
      </w:pPr>
      <w:r>
        <w:rPr>
          <w:b w:val="0"/>
          <w:bCs w:val="0"/>
          <w:highlight w:val="none"/>
          <w:lang w:val="ru-RU"/>
          <w14:ligatures w14:val="none"/>
        </w:rPr>
        <w:t xml:space="preserve">Для редактирования и удаления подписки используются соответствующие кнопки в колонке «</w:t>
      </w:r>
      <w:r>
        <w:rPr>
          <w:b/>
          <w:bCs/>
          <w:highlight w:val="none"/>
          <w:lang w:val="ru-RU"/>
          <w14:ligatures w14:val="none"/>
        </w:rPr>
        <w:t xml:space="preserve">Действия</w:t>
      </w:r>
      <w:r>
        <w:rPr>
          <w:b w:val="0"/>
          <w:bCs w:val="0"/>
          <w:highlight w:val="none"/>
          <w:lang w:val="ru-RU"/>
          <w14:ligatures w14:val="none"/>
        </w:rPr>
        <w:t xml:space="preserve">» </w:t>
      </w:r>
      <w:r>
        <w:rPr>
          <w:b w:val="0"/>
          <w:bCs w:val="0"/>
          <w:highlight w:val="none"/>
          <w:lang w:val="ru-RU"/>
          <w14:ligatures w14:val="none"/>
        </w:rPr>
        <w:t xml:space="preserve">(</w:t>
      </w:r>
      <w:r>
        <w:rPr>
          <w:b w:val="0"/>
          <w:bCs w:val="0"/>
          <w:highlight w:val="none"/>
          <w:lang w:val="ru-RU"/>
          <w14:ligatures w14:val="none"/>
        </w:rPr>
        <w:t xml:space="preserve">см. </w:t>
      </w:r>
      <w:r>
        <w:fldChar w:fldCharType="begin"/>
        <w:instrText xml:space="preserve"> REF _Ref132  \h</w:instrText>
        <w:fldChar w:fldCharType="separate"/>
      </w:r>
      <w:r>
        <w:t xml:space="preserve">Рисунок </w:t>
      </w:r>
      <w:r>
        <w:t xml:space="preserve">131</w:t>
      </w:r>
      <w:r>
        <w:t xml:space="preserve">.</w:t>
      </w:r>
      <w:r>
        <w:t xml:space="preserve"> </w:t>
      </w:r>
      <w:r>
        <w:rPr>
          <w:highlight w:val="none"/>
        </w:rPr>
        <w:t xml:space="preserve">Вкладка управления точками интеграции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  <w:lang w:val="ru-RU"/>
          <w14:ligatures w14:val="none"/>
        </w:rPr>
        <w:t xml:space="preserve"> и </w:t>
      </w:r>
      <w:r>
        <w:rPr>
          <w:b w:val="0"/>
          <w:bCs w:val="0"/>
          <w:highlight w:val="none"/>
          <w:lang w:val="ru-RU"/>
          <w14:ligatures w14:val="none"/>
        </w:rPr>
        <w:t xml:space="preserve">указатели №2 и №3 </w:t>
      </w:r>
      <w:r>
        <w:rPr>
          <w:b w:val="0"/>
          <w:bCs w:val="0"/>
          <w:highlight w:val="none"/>
          <w:lang w:val="ru-RU"/>
          <w14:ligatures w14:val="none"/>
        </w:rPr>
        <w:t xml:space="preserve">данного </w:t>
      </w:r>
      <w:r>
        <w:rPr>
          <w:b w:val="0"/>
          <w:bCs w:val="0"/>
          <w:highlight w:val="none"/>
          <w:lang w:val="ru-RU"/>
          <w14:ligatures w14:val="none"/>
        </w:rPr>
        <w:t xml:space="preserve">рисунка </w:t>
      </w:r>
      <w:r>
        <w:rPr>
          <w:b w:val="0"/>
          <w:bCs w:val="0"/>
          <w:highlight w:val="none"/>
          <w:lang w:val="ru-RU"/>
          <w14:ligatures w14:val="none"/>
        </w:rPr>
        <w:t xml:space="preserve">)</w:t>
      </w:r>
      <w:r>
        <w:rPr>
          <w:b w:val="0"/>
          <w:bCs w:val="0"/>
          <w:highlight w:val="none"/>
          <w:lang w:val="ru-RU"/>
          <w14:ligatures w14:val="none"/>
        </w:rPr>
        <w:t xml:space="preserve">. Для добавления нового шаблона используется кнопка «</w:t>
      </w:r>
      <w:r>
        <w:rPr>
          <w:b/>
          <w:bCs/>
          <w:highlight w:val="none"/>
          <w:lang w:val="ru-RU"/>
          <w14:ligatures w14:val="none"/>
        </w:rPr>
        <w:t xml:space="preserve">Добавить</w:t>
      </w:r>
      <w:r>
        <w:rPr>
          <w:b w:val="0"/>
          <w:bCs w:val="0"/>
          <w:highlight w:val="none"/>
          <w:lang w:val="ru-RU"/>
          <w14:ligatures w14:val="none"/>
        </w:rPr>
        <w:t xml:space="preserve">» </w:t>
      </w:r>
      <w:r>
        <w:rPr>
          <w:b w:val="0"/>
          <w:bCs w:val="0"/>
          <w:highlight w:val="none"/>
          <w:lang w:val="ru-RU"/>
          <w14:ligatures w14:val="none"/>
        </w:rPr>
        <w:t xml:space="preserve">(</w:t>
      </w:r>
      <w:r>
        <w:rPr>
          <w:b w:val="0"/>
          <w:bCs w:val="0"/>
          <w:highlight w:val="none"/>
          <w:lang w:val="ru-RU"/>
          <w14:ligatures w14:val="none"/>
        </w:rPr>
        <w:t xml:space="preserve">см. </w:t>
      </w:r>
      <w:r>
        <w:fldChar w:fldCharType="begin"/>
        <w:instrText xml:space="preserve"> REF _Ref133  \h</w:instrText>
        <w:fldChar w:fldCharType="separate"/>
      </w:r>
      <w:r>
        <w:t xml:space="preserve">Рисунок </w:t>
      </w:r>
      <w:r>
        <w:t xml:space="preserve">132</w:t>
      </w:r>
      <w:r>
        <w:t xml:space="preserve">.</w:t>
      </w:r>
      <w:r>
        <w:t xml:space="preserve"> </w:t>
      </w:r>
      <w:r>
        <w:rPr>
          <w:highlight w:val="none"/>
        </w:rPr>
        <w:t xml:space="preserve">Окно создания новой точки интеграции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  <w:lang w:val="ru-RU"/>
          <w14:ligatures w14:val="none"/>
        </w:rPr>
        <w:t xml:space="preserve">и  </w:t>
      </w:r>
      <w:r>
        <w:rPr>
          <w:b w:val="0"/>
          <w:bCs w:val="0"/>
          <w:highlight w:val="none"/>
          <w:lang w:val="ru-RU"/>
          <w14:ligatures w14:val="none"/>
        </w:rPr>
        <w:t xml:space="preserve">указатель №1 </w:t>
      </w:r>
      <w:r>
        <w:rPr>
          <w:b w:val="0"/>
          <w:bCs w:val="0"/>
          <w:highlight w:val="none"/>
          <w:lang w:val="ru-RU"/>
          <w14:ligatures w14:val="none"/>
        </w:rPr>
        <w:t xml:space="preserve">данного </w:t>
      </w:r>
      <w:r>
        <w:rPr>
          <w:b w:val="0"/>
          <w:bCs w:val="0"/>
          <w:highlight w:val="none"/>
          <w:lang w:val="ru-RU"/>
          <w14:ligatures w14:val="none"/>
        </w:rPr>
        <w:t xml:space="preserve">рисунка </w:t>
      </w:r>
      <w:r>
        <w:rPr>
          <w:b w:val="0"/>
          <w:bCs w:val="0"/>
          <w:highlight w:val="none"/>
          <w:lang w:val="ru-RU"/>
          <w14:ligatures w14:val="none"/>
        </w:rPr>
        <w:t xml:space="preserve">)</w:t>
      </w:r>
      <w:r>
        <w:rPr>
          <w:b w:val="0"/>
          <w:bCs w:val="0"/>
          <w:highlight w:val="none"/>
          <w:lang w:val="ru-RU"/>
          <w14:ligatures w14:val="none"/>
        </w:rPr>
        <w:t xml:space="preserve">.</w:t>
      </w: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ind w:left="0" w:right="0" w:firstLine="0"/>
        <w:jc w:val="center"/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</w: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68497" cy="2538390"/>
                <wp:effectExtent l="0" t="0" r="0" b="0"/>
                <wp:docPr id="15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8211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4"/>
                        <a:stretch/>
                      </pic:blipFill>
                      <pic:spPr bwMode="auto">
                        <a:xfrm flipH="0" flipV="0">
                          <a:off x="0" y="0"/>
                          <a:ext cx="2468497" cy="2538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7" o:spid="_x0000_s157" type="#_x0000_t75" style="width:194.37pt;height:199.87pt;mso-wrap-distance-left:0.00pt;mso-wrap-distance-top:0.00pt;mso-wrap-distance-right:0.00pt;mso-wrap-distance-bottom:0.00pt;" stroked="false">
                <v:path textboxrect="0,0,0,0"/>
                <v:imagedata r:id="rId164" o:title=""/>
              </v:shape>
            </w:pict>
          </mc:Fallback>
        </mc:AlternateContent>
      </w: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10687" cy="2538390"/>
                <wp:effectExtent l="0" t="0" r="0" b="0"/>
                <wp:docPr id="15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05803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5"/>
                        <a:stretch/>
                      </pic:blipFill>
                      <pic:spPr bwMode="auto">
                        <a:xfrm flipH="0" flipV="0">
                          <a:off x="0" y="0"/>
                          <a:ext cx="2910687" cy="2538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8" o:spid="_x0000_s158" type="#_x0000_t75" style="width:229.19pt;height:199.87pt;mso-wrap-distance-left:0.00pt;mso-wrap-distance-top:0.00pt;mso-wrap-distance-right:0.00pt;mso-wrap-distance-bottom:0.00pt;" stroked="false">
                <v:path textboxrect="0,0,0,0"/>
                <v:imagedata r:id="rId16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390"/>
      </w:pPr>
      <w:r/>
      <w:bookmarkStart w:id="604" w:name="_Ref133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132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Окно создания новой точки интеграции</w:t>
      </w:r>
      <w:r>
        <w:t xml:space="preserve"> </w:t>
      </w:r>
      <w:bookmarkEnd w:id="604"/>
      <w:r/>
      <w:r/>
    </w:p>
    <w:p>
      <w:pPr>
        <w:ind w:left="0" w:right="0" w:firstLine="0"/>
        <w:jc w:val="center"/>
        <w:spacing w:before="240" w:after="24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both"/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Для создания новой точки интеграции необходимо ввести название и выбрать тип: «HTTP» или «MAIL». </w:t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jc w:val="both"/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Для типа </w:t>
      </w:r>
      <w:r>
        <w:rPr>
          <w:highlight w:val="none"/>
        </w:rPr>
        <w:t xml:space="preserve">«HTTP»</w:t>
      </w:r>
      <w:r>
        <w:rPr>
          <w:highlight w:val="none"/>
        </w:rPr>
        <w:t xml:space="preserve"> дополнительно указываются хост, порт и также путь. Для типа </w:t>
      </w:r>
      <w:r>
        <w:rPr>
          <w:highlight w:val="none"/>
        </w:rPr>
        <w:t xml:space="preserve">«MAIL»</w:t>
      </w:r>
      <w:r>
        <w:rPr>
          <w:highlight w:val="none"/>
        </w:rPr>
        <w:t xml:space="preserve"> </w:t>
      </w:r>
      <w:r>
        <w:rPr>
          <w:highlight w:val="none"/>
        </w:rPr>
        <w:t xml:space="preserve">дополнительно указываются </w:t>
      </w:r>
      <w:r>
        <w:rPr>
          <w:highlight w:val="none"/>
        </w:rPr>
        <w:t xml:space="preserve"> адрес электронной почты и тема письма. Все поля</w:t>
      </w:r>
      <w:r>
        <w:rPr>
          <w:highlight w:val="none"/>
        </w:rPr>
        <w:t xml:space="preserve">,</w:t>
      </w:r>
      <w:r>
        <w:rPr>
          <w:highlight w:val="none"/>
        </w:rPr>
        <w:t xml:space="preserve"> кроме поля «Тема»</w:t>
      </w:r>
      <w:r>
        <w:rPr>
          <w:highlight w:val="none"/>
        </w:rPr>
        <w:t xml:space="preserve">,</w:t>
      </w:r>
      <w:r>
        <w:rPr>
          <w:highlight w:val="none"/>
        </w:rPr>
        <w:t xml:space="preserve"> являются обязательными для заполнения.</w:t>
      </w:r>
      <w:r>
        <w:rPr>
          <w:highlight w:val="none"/>
        </w:rPr>
      </w:r>
      <w:r>
        <w:rPr>
          <w:highlight w:val="none"/>
        </w:rPr>
      </w:r>
    </w:p>
    <w:p>
      <w:pPr>
        <w:pStyle w:val="1366"/>
      </w:pPr>
      <w:r/>
      <w:bookmarkStart w:id="804" w:name="_Toc96"/>
      <w:r/>
      <w:bookmarkStart w:id="605" w:name="_Ref134"/>
      <w:r>
        <w:rPr>
          <w:rFonts w:ascii="Times New Roman" w:hAnsi="Times New Roman" w:eastAsia="Times New Roman" w:cs="Times New Roman"/>
          <w:color w:val="000000"/>
          <w:sz w:val="24"/>
        </w:rPr>
        <w:t xml:space="preserve">Шаблоны сообщений</w:t>
      </w:r>
      <w:bookmarkEnd w:id="605"/>
      <w:r/>
      <w:bookmarkEnd w:id="804"/>
      <w:r/>
      <w:r/>
    </w:p>
    <w:p>
      <w:pPr>
        <w:jc w:val="left"/>
        <w:tabs>
          <w:tab w:val="clear" w:pos="1211" w:leader="none"/>
        </w:tabs>
        <w:rPr>
          <w:highlight w:val="none"/>
          <w:lang w:val="ru-RU"/>
          <w14:ligatures w14:val="none"/>
        </w:rPr>
      </w:pPr>
      <w:r>
        <w:rPr>
          <w:lang w:val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91961"/>
                <wp:effectExtent l="0" t="0" r="0" b="0"/>
                <wp:docPr id="16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0132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6"/>
                        <a:srcRect l="0" t="7682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591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9" o:spid="_x0000_s159" type="#_x0000_t75" style="width:467.75pt;height:204.09pt;mso-wrap-distance-left:0.00pt;mso-wrap-distance-top:0.00pt;mso-wrap-distance-right:0.00pt;mso-wrap-distance-bottom:0.00pt;" stroked="false">
                <v:path textboxrect="0,0,0,0"/>
                <v:imagedata r:id="rId166" o:title=""/>
              </v:shape>
            </w:pict>
          </mc:Fallback>
        </mc:AlternateContent>
      </w:r>
      <w:r>
        <w:rPr>
          <w:highlight w:val="none"/>
          <w:lang w:val="ru-RU"/>
          <w14:ligatures w14:val="none"/>
        </w:rPr>
      </w:r>
      <w:r>
        <w:rPr>
          <w:highlight w:val="none"/>
          <w:lang w:val="ru-RU"/>
          <w14:ligatures w14:val="none"/>
        </w:rPr>
      </w:r>
    </w:p>
    <w:p>
      <w:pPr>
        <w:pStyle w:val="1390"/>
      </w:pPr>
      <w:r/>
      <w:bookmarkStart w:id="606" w:name="_Ref135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133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Управление шаблонами сообщений</w:t>
      </w:r>
      <w:r>
        <w:t xml:space="preserve"> </w:t>
      </w:r>
      <w:bookmarkEnd w:id="606"/>
      <w:r/>
      <w:r/>
    </w:p>
    <w:p>
      <w:pPr>
        <w:jc w:val="center"/>
        <w:tabs>
          <w:tab w:val="clear" w:pos="1211" w:leader="none"/>
        </w:tabs>
        <w:rPr>
          <w:b/>
          <w:bCs/>
          <w:highlight w:val="none"/>
          <w:lang w:val="ru-RU"/>
          <w14:ligatures w14:val="none"/>
        </w:rPr>
      </w:pPr>
      <w:r>
        <w:rPr>
          <w:b/>
          <w:bCs/>
          <w:highlight w:val="none"/>
          <w:lang w:val="ru-RU"/>
          <w14:ligatures w14:val="none"/>
        </w:rPr>
      </w:r>
      <w:r>
        <w:rPr>
          <w:b/>
          <w:bCs/>
          <w:highlight w:val="none"/>
          <w:lang w:val="ru-RU"/>
          <w14:ligatures w14:val="none"/>
        </w:rPr>
      </w:r>
      <w:r>
        <w:rPr>
          <w:b/>
          <w:bCs/>
          <w:highlight w:val="none"/>
          <w:lang w:val="ru-RU"/>
          <w14:ligatures w14:val="none"/>
        </w:rPr>
      </w:r>
    </w:p>
    <w:p>
      <w:pPr>
        <w:jc w:val="both"/>
        <w:tabs>
          <w:tab w:val="clear" w:pos="1211" w:leader="none"/>
        </w:tabs>
        <w:rPr>
          <w:b w:val="0"/>
          <w:bCs w:val="0"/>
          <w:highlight w:val="none"/>
          <w:lang w:val="ru-RU"/>
          <w14:ligatures w14:val="none"/>
        </w:rPr>
      </w:pPr>
      <w:r>
        <w:rPr>
          <w:b w:val="0"/>
          <w:bCs w:val="0"/>
          <w:highlight w:val="none"/>
          <w:lang w:val="ru-RU"/>
          <w14:ligatures w14:val="none"/>
        </w:rPr>
        <w:t xml:space="preserve">Для настройки шаблонов сообщений уведомлений необходимо в навигационном меню перейти в вкладку «</w:t>
      </w:r>
      <w:r>
        <w:rPr>
          <w:b/>
          <w:bCs/>
          <w:highlight w:val="none"/>
          <w:lang w:val="ru-RU"/>
          <w14:ligatures w14:val="none"/>
        </w:rPr>
        <w:t xml:space="preserve">Уведомления</w:t>
      </w:r>
      <w:r>
        <w:rPr>
          <w:b w:val="0"/>
          <w:bCs w:val="0"/>
          <w:highlight w:val="none"/>
          <w:lang w:val="ru-RU"/>
          <w14:ligatures w14:val="none"/>
        </w:rPr>
        <w:t xml:space="preserve">», далее «</w:t>
      </w:r>
      <w:r>
        <w:rPr>
          <w:b/>
          <w:bCs/>
          <w:highlight w:val="none"/>
          <w:lang w:val="ru-RU"/>
          <w14:ligatures w14:val="none"/>
        </w:rPr>
        <w:t xml:space="preserve">Шаблоны сообщений</w:t>
      </w:r>
      <w:r>
        <w:rPr>
          <w:b w:val="0"/>
          <w:bCs w:val="0"/>
          <w:highlight w:val="none"/>
          <w:lang w:val="ru-RU"/>
          <w14:ligatures w14:val="none"/>
        </w:rPr>
        <w:t xml:space="preserve">» (</w:t>
      </w:r>
      <w:r>
        <w:rPr>
          <w:b w:val="0"/>
          <w:bCs w:val="0"/>
          <w:highlight w:val="none"/>
          <w:lang w:val="ru-RU"/>
          <w14:ligatures w14:val="none"/>
        </w:rPr>
        <w:t xml:space="preserve">см. </w:t>
      </w:r>
      <w:r>
        <w:fldChar w:fldCharType="begin"/>
        <w:instrText xml:space="preserve"> REF _Ref135  \h</w:instrText>
        <w:fldChar w:fldCharType="separate"/>
      </w:r>
      <w:r>
        <w:t xml:space="preserve">Рисунок </w:t>
      </w:r>
      <w:r>
        <w:t xml:space="preserve">133</w:t>
      </w:r>
      <w:r>
        <w:t xml:space="preserve">.</w:t>
      </w:r>
      <w:r>
        <w:t xml:space="preserve"> </w:t>
      </w:r>
      <w:r>
        <w:rPr>
          <w:highlight w:val="none"/>
        </w:rPr>
        <w:t xml:space="preserve">Управление шаблонами сообщений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  <w:lang w:val="ru-RU"/>
          <w14:ligatures w14:val="none"/>
        </w:rPr>
        <w:t xml:space="preserve"> и </w:t>
      </w:r>
      <w:r>
        <w:rPr>
          <w:b w:val="0"/>
          <w:bCs w:val="0"/>
          <w:highlight w:val="none"/>
          <w:lang w:val="ru-RU"/>
          <w14:ligatures w14:val="none"/>
        </w:rPr>
        <w:t xml:space="preserve">указатель №1 </w:t>
      </w:r>
      <w:r>
        <w:rPr>
          <w:b w:val="0"/>
          <w:bCs w:val="0"/>
          <w:highlight w:val="none"/>
          <w:lang w:val="ru-RU"/>
          <w14:ligatures w14:val="none"/>
        </w:rPr>
        <w:t xml:space="preserve">данного </w:t>
      </w:r>
      <w:r>
        <w:rPr>
          <w:b w:val="0"/>
          <w:bCs w:val="0"/>
          <w:highlight w:val="none"/>
          <w:lang w:val="ru-RU"/>
          <w14:ligatures w14:val="none"/>
        </w:rPr>
        <w:t xml:space="preserve">рисунка </w:t>
      </w:r>
      <w:r>
        <w:rPr>
          <w:b w:val="0"/>
          <w:bCs w:val="0"/>
          <w:highlight w:val="none"/>
          <w:lang w:val="ru-RU"/>
          <w14:ligatures w14:val="none"/>
        </w:rPr>
        <w:t xml:space="preserve">)</w:t>
      </w:r>
      <w:r>
        <w:rPr>
          <w:b w:val="0"/>
          <w:bCs w:val="0"/>
          <w14:ligatures w14:val="none"/>
        </w:rPr>
        <w:t xml:space="preserve">.</w:t>
      </w:r>
      <w:r>
        <w:rPr>
          <w:b w:val="0"/>
          <w:bCs w:val="0"/>
          <w:highlight w:val="none"/>
          <w:lang w:val="ru-RU"/>
          <w14:ligatures w14:val="none"/>
        </w:rPr>
      </w:r>
      <w:r>
        <w:rPr>
          <w:b w:val="0"/>
          <w:bCs w:val="0"/>
          <w:highlight w:val="none"/>
          <w:lang w:val="ru-RU"/>
          <w14:ligatures w14:val="none"/>
        </w:rPr>
      </w:r>
    </w:p>
    <w:p>
      <w:pPr>
        <w:jc w:val="both"/>
        <w:tabs>
          <w:tab w:val="clear" w:pos="1211" w:leader="none"/>
        </w:tabs>
        <w:rPr>
          <w:b w:val="0"/>
          <w:bCs w:val="0"/>
          <w:highlight w:val="none"/>
          <w:lang w:val="ru-RU"/>
          <w14:ligatures w14:val="none"/>
        </w:rPr>
      </w:pPr>
      <w:r>
        <w:rPr>
          <w:b w:val="0"/>
          <w:bCs w:val="0"/>
          <w:highlight w:val="none"/>
          <w:lang w:val="ru-RU"/>
          <w14:ligatures w14:val="none"/>
        </w:rPr>
        <w:t xml:space="preserve">В колонке «</w:t>
      </w:r>
      <w:r>
        <w:rPr>
          <w:b/>
          <w:bCs/>
          <w:highlight w:val="none"/>
          <w:lang w:val="ru-RU"/>
          <w14:ligatures w14:val="none"/>
        </w:rPr>
        <w:t xml:space="preserve">Список сервисов</w:t>
      </w:r>
      <w:r>
        <w:rPr>
          <w:b w:val="0"/>
          <w:bCs w:val="0"/>
          <w:highlight w:val="none"/>
          <w:lang w:val="ru-RU"/>
          <w14:ligatures w14:val="none"/>
        </w:rPr>
        <w:t xml:space="preserve">» необходимо выбрать один из следующих сервисов </w:t>
      </w:r>
      <w:r>
        <w:rPr>
          <w:b w:val="0"/>
          <w:bCs w:val="0"/>
          <w:highlight w:val="none"/>
          <w:lang w:val="ru-RU"/>
          <w14:ligatures w14:val="none"/>
        </w:rPr>
        <w:t xml:space="preserve"> (</w:t>
      </w:r>
      <w:r>
        <w:rPr>
          <w:b w:val="0"/>
          <w:bCs w:val="0"/>
          <w:highlight w:val="none"/>
          <w:lang w:val="ru-RU"/>
          <w14:ligatures w14:val="none"/>
        </w:rPr>
        <w:t xml:space="preserve">см. </w:t>
      </w:r>
      <w:r>
        <w:fldChar w:fldCharType="begin"/>
        <w:instrText xml:space="preserve"> REF _Ref135  \h</w:instrText>
        <w:fldChar w:fldCharType="separate"/>
      </w:r>
      <w:r>
        <w:t xml:space="preserve">Рисунок </w:t>
      </w:r>
      <w:r>
        <w:t xml:space="preserve">133</w:t>
      </w:r>
      <w:r>
        <w:t xml:space="preserve">.</w:t>
      </w:r>
      <w:r>
        <w:t xml:space="preserve"> </w:t>
      </w:r>
      <w:r>
        <w:rPr>
          <w:highlight w:val="none"/>
        </w:rPr>
        <w:t xml:space="preserve">Управление шаблонами сообщений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  <w:lang w:val="ru-RU"/>
          <w14:ligatures w14:val="none"/>
        </w:rPr>
        <w:t xml:space="preserve"> и  </w:t>
      </w:r>
      <w:r>
        <w:rPr>
          <w:b w:val="0"/>
          <w:bCs w:val="0"/>
          <w:highlight w:val="none"/>
          <w:lang w:val="ru-RU"/>
          <w14:ligatures w14:val="none"/>
        </w:rPr>
        <w:t xml:space="preserve">указатель №2 </w:t>
      </w:r>
      <w:r>
        <w:rPr>
          <w:b w:val="0"/>
          <w:bCs w:val="0"/>
          <w:highlight w:val="none"/>
          <w:lang w:val="ru-RU"/>
          <w14:ligatures w14:val="none"/>
        </w:rPr>
        <w:t xml:space="preserve">данного </w:t>
      </w:r>
      <w:r>
        <w:rPr>
          <w:b w:val="0"/>
          <w:bCs w:val="0"/>
          <w:highlight w:val="none"/>
          <w:lang w:val="ru-RU"/>
          <w14:ligatures w14:val="none"/>
        </w:rPr>
        <w:t xml:space="preserve">рисунка </w:t>
      </w:r>
      <w:r>
        <w:rPr>
          <w:b w:val="0"/>
          <w:bCs w:val="0"/>
          <w:highlight w:val="none"/>
          <w:lang w:val="ru-RU"/>
          <w14:ligatures w14:val="none"/>
        </w:rPr>
        <w:t xml:space="preserve">)</w:t>
      </w:r>
      <w:r>
        <w:rPr>
          <w:b w:val="0"/>
          <w:bCs w:val="0"/>
          <w:highlight w:val="none"/>
          <w:lang w:val="ru-RU"/>
          <w14:ligatures w14:val="none"/>
        </w:rPr>
        <w:t xml:space="preserve">:</w:t>
      </w:r>
      <w:r>
        <w:rPr>
          <w:b w:val="0"/>
          <w:bCs w:val="0"/>
          <w:highlight w:val="none"/>
          <w:lang w:val="ru-RU"/>
          <w14:ligatures w14:val="none"/>
        </w:rPr>
      </w:r>
      <w:r>
        <w:rPr>
          <w:b w:val="0"/>
          <w:bCs w:val="0"/>
          <w:highlight w:val="none"/>
          <w:lang w:val="ru-RU"/>
          <w14:ligatures w14:val="none"/>
        </w:rPr>
      </w:r>
    </w:p>
    <w:p>
      <w:pPr>
        <w:pStyle w:val="1541"/>
        <w:numPr>
          <w:ilvl w:val="0"/>
          <w:numId w:val="264"/>
        </w:numPr>
        <w:jc w:val="left"/>
        <w:tabs>
          <w:tab w:val="clear" w:pos="1211" w:leader="none"/>
        </w:tabs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  <w:lang w:val="ru-RU"/>
          <w14:ligatures w14:val="none"/>
        </w:rPr>
      </w:r>
      <w:r>
        <w:rPr>
          <w:rFonts w:ascii="Times New Roman" w:hAnsi="Times New Roman" w:eastAsia="Liberation Sans" w:cs="Times New Roman"/>
          <w:color w:val="000000"/>
          <w:sz w:val="24"/>
          <w:szCs w:val="24"/>
          <w:highlight w:val="none"/>
        </w:rPr>
        <w:t xml:space="preserve">добавление CI (группа)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</w:p>
    <w:p>
      <w:pPr>
        <w:pStyle w:val="1541"/>
        <w:numPr>
          <w:ilvl w:val="0"/>
          <w:numId w:val="264"/>
        </w:numPr>
        <w:jc w:val="left"/>
        <w:tabs>
          <w:tab w:val="clear" w:pos="1211" w:leader="none"/>
        </w:tabs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  <w:lang w:val="ru-RU"/>
          <w14:ligatures w14:val="none"/>
        </w:rPr>
      </w:r>
      <w:r>
        <w:rPr>
          <w:rFonts w:ascii="Times New Roman" w:hAnsi="Times New Roman" w:eastAsia="Liberation Sans" w:cs="Times New Roman"/>
          <w:color w:val="000000"/>
          <w:sz w:val="24"/>
          <w:szCs w:val="24"/>
          <w:highlight w:val="none"/>
        </w:rPr>
        <w:t xml:space="preserve">удаление CI (группа)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</w:p>
    <w:p>
      <w:pPr>
        <w:pStyle w:val="1541"/>
        <w:numPr>
          <w:ilvl w:val="0"/>
          <w:numId w:val="264"/>
        </w:numPr>
        <w:jc w:val="left"/>
        <w:tabs>
          <w:tab w:val="clear" w:pos="1211" w:leader="none"/>
        </w:tabs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  <w:lang w:val="ru-RU"/>
          <w14:ligatures w14:val="none"/>
        </w:rPr>
      </w:r>
      <w:r>
        <w:rPr>
          <w:rFonts w:ascii="Times New Roman" w:hAnsi="Times New Roman" w:eastAsia="Liberation Sans" w:cs="Times New Roman"/>
          <w:color w:val="000000"/>
          <w:sz w:val="24"/>
          <w:szCs w:val="24"/>
          <w:highlight w:val="none"/>
        </w:rPr>
        <w:t xml:space="preserve">запуск приложения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</w:p>
    <w:p>
      <w:pPr>
        <w:pStyle w:val="1541"/>
        <w:numPr>
          <w:ilvl w:val="0"/>
          <w:numId w:val="264"/>
        </w:numPr>
        <w:jc w:val="left"/>
        <w:tabs>
          <w:tab w:val="clear" w:pos="1211" w:leader="none"/>
        </w:tabs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  <w:lang w:val="ru-RU"/>
          <w14:ligatures w14:val="none"/>
        </w:rPr>
      </w:r>
      <w:r>
        <w:rPr>
          <w:rFonts w:ascii="Times New Roman" w:hAnsi="Times New Roman" w:eastAsia="Liberation Sans" w:cs="Times New Roman"/>
          <w:color w:val="000000"/>
          <w:sz w:val="24"/>
          <w:szCs w:val="24"/>
          <w:highlight w:val="none"/>
        </w:rPr>
        <w:t xml:space="preserve">изменение атрибута (группа)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</w:p>
    <w:p>
      <w:pPr>
        <w:pStyle w:val="1541"/>
        <w:numPr>
          <w:ilvl w:val="0"/>
          <w:numId w:val="264"/>
        </w:numPr>
        <w:jc w:val="left"/>
        <w:tabs>
          <w:tab w:val="clear" w:pos="1211" w:leader="none"/>
        </w:tabs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  <w:lang w:val="ru-RU"/>
          <w14:ligatures w14:val="none"/>
        </w:rPr>
      </w:r>
      <w:r>
        <w:rPr>
          <w:rFonts w:ascii="Times New Roman" w:hAnsi="Times New Roman" w:eastAsia="Liberation Sans" w:cs="Times New Roman"/>
          <w:color w:val="000000"/>
          <w:sz w:val="24"/>
          <w:szCs w:val="24"/>
          <w:highlight w:val="none"/>
        </w:rPr>
        <w:t xml:space="preserve">изменение Hi (группа)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</w:p>
    <w:p>
      <w:pPr>
        <w:pStyle w:val="1541"/>
        <w:numPr>
          <w:ilvl w:val="0"/>
          <w:numId w:val="264"/>
        </w:numPr>
        <w:jc w:val="left"/>
        <w:tabs>
          <w:tab w:val="clear" w:pos="1211" w:leader="none"/>
        </w:tabs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  <w:lang w:val="ru-RU"/>
          <w14:ligatures w14:val="none"/>
        </w:rPr>
      </w:r>
      <w:r>
        <w:rPr>
          <w:rFonts w:ascii="Times New Roman" w:hAnsi="Times New Roman" w:eastAsia="Liberation Sans" w:cs="Times New Roman"/>
          <w:color w:val="000000"/>
          <w:sz w:val="24"/>
          <w:szCs w:val="24"/>
          <w:highlight w:val="none"/>
        </w:rPr>
        <w:t xml:space="preserve">получение метрик включено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</w:p>
    <w:p>
      <w:pPr>
        <w:pStyle w:val="1541"/>
        <w:numPr>
          <w:ilvl w:val="0"/>
          <w:numId w:val="264"/>
        </w:numPr>
        <w:jc w:val="left"/>
        <w:tabs>
          <w:tab w:val="clear" w:pos="1211" w:leader="none"/>
        </w:tabs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  <w:lang w:val="ru-RU"/>
          <w14:ligatures w14:val="none"/>
        </w:rPr>
      </w:r>
      <w:r>
        <w:rPr>
          <w:rFonts w:ascii="Times New Roman" w:hAnsi="Times New Roman" w:eastAsia="Liberation Sans" w:cs="Times New Roman"/>
          <w:color w:val="000000"/>
          <w:sz w:val="24"/>
          <w:szCs w:val="24"/>
          <w:highlight w:val="none"/>
        </w:rPr>
        <w:t xml:space="preserve">получение метрик выключено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</w:p>
    <w:p>
      <w:pPr>
        <w:pStyle w:val="1541"/>
        <w:numPr>
          <w:ilvl w:val="0"/>
          <w:numId w:val="264"/>
        </w:numPr>
        <w:jc w:val="left"/>
        <w:tabs>
          <w:tab w:val="clear" w:pos="1211" w:leader="none"/>
        </w:tabs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  <w:lang w:val="ru-RU"/>
          <w14:ligatures w14:val="none"/>
        </w:rPr>
      </w:r>
      <w:r>
        <w:rPr>
          <w:rFonts w:ascii="Times New Roman" w:hAnsi="Times New Roman" w:eastAsia="Liberation Sans" w:cs="Times New Roman"/>
          <w:color w:val="000000"/>
          <w:sz w:val="24"/>
          <w:szCs w:val="24"/>
          <w:highlight w:val="none"/>
        </w:rPr>
        <w:t xml:space="preserve">индикаторы здоровья включены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</w:p>
    <w:p>
      <w:pPr>
        <w:pStyle w:val="1541"/>
        <w:numPr>
          <w:ilvl w:val="0"/>
          <w:numId w:val="264"/>
        </w:numPr>
        <w:jc w:val="left"/>
        <w:tabs>
          <w:tab w:val="clear" w:pos="1211" w:leader="none"/>
        </w:tabs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  <w:lang w:val="ru-RU"/>
          <w14:ligatures w14:val="none"/>
        </w:rPr>
      </w:r>
      <w:r>
        <w:rPr>
          <w:rFonts w:ascii="Times New Roman" w:hAnsi="Times New Roman" w:eastAsia="Liberation Sans" w:cs="Times New Roman"/>
          <w:color w:val="000000"/>
          <w:sz w:val="24"/>
          <w:szCs w:val="24"/>
          <w:highlight w:val="none"/>
        </w:rPr>
        <w:t xml:space="preserve">индикаторы здоровья выключены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</w:p>
    <w:p>
      <w:pPr>
        <w:pStyle w:val="1541"/>
        <w:numPr>
          <w:ilvl w:val="0"/>
          <w:numId w:val="264"/>
        </w:numPr>
        <w:jc w:val="left"/>
        <w:tabs>
          <w:tab w:val="clear" w:pos="1211" w:leader="none"/>
        </w:tabs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  <w:lang w:val="ru-RU"/>
          <w14:ligatures w14:val="none"/>
        </w:rPr>
      </w:r>
      <w:r>
        <w:rPr>
          <w:rFonts w:ascii="Times New Roman" w:hAnsi="Times New Roman" w:eastAsia="Liberation Sans" w:cs="Times New Roman"/>
          <w:color w:val="000000"/>
          <w:sz w:val="24"/>
          <w:szCs w:val="24"/>
          <w:highlight w:val="none"/>
        </w:rPr>
        <w:t xml:space="preserve">добавление пользователя (группа)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14:ligatures w14:val="none"/>
        </w:rPr>
      </w:r>
    </w:p>
    <w:p>
      <w:pPr>
        <w:numPr>
          <w:ilvl w:val="0"/>
          <w:numId w:val="0"/>
        </w:numPr>
        <w:jc w:val="both"/>
        <w:tabs>
          <w:tab w:val="clear" w:pos="1211" w:leader="none"/>
        </w:tabs>
        <w:rPr>
          <w:b w:val="0"/>
          <w:bCs w:val="0"/>
          <w:highlight w:val="none"/>
          <w:lang w:val="ru-RU"/>
          <w14:ligatures w14:val="none"/>
        </w:rPr>
      </w:pPr>
      <w:r>
        <w:rPr>
          <w:b w:val="0"/>
          <w:bCs w:val="0"/>
          <w:highlight w:val="none"/>
          <w:lang w:val="ru-RU"/>
          <w14:ligatures w14:val="none"/>
        </w:rPr>
        <w:t xml:space="preserve">Далее, </w:t>
      </w:r>
      <w:r>
        <w:rPr>
          <w:b w:val="0"/>
          <w:bCs w:val="0"/>
          <w:highlight w:val="none"/>
          <w:lang w:val="ru-RU"/>
          <w14:ligatures w14:val="none"/>
        </w:rPr>
        <w:t xml:space="preserve"> стан</w:t>
      </w:r>
      <w:r>
        <w:rPr>
          <w:b w:val="0"/>
          <w:bCs w:val="0"/>
          <w:highlight w:val="none"/>
          <w:lang w:val="ru-RU"/>
          <w14:ligatures w14:val="none"/>
        </w:rPr>
        <w:t xml:space="preserve">у</w:t>
      </w:r>
      <w:r>
        <w:rPr>
          <w:b w:val="0"/>
          <w:bCs w:val="0"/>
          <w:highlight w:val="none"/>
          <w:lang w:val="ru-RU"/>
          <w14:ligatures w14:val="none"/>
        </w:rPr>
        <w:t xml:space="preserve">т доступны просмотр, редактирование и удаление текущих шаблонов для выбранного сервиса, а также создание новых.</w:t>
      </w:r>
      <w:r>
        <w:rPr>
          <w:b w:val="0"/>
          <w:bCs w:val="0"/>
          <w:highlight w:val="none"/>
          <w:lang w:val="ru-RU"/>
          <w14:ligatures w14:val="none"/>
        </w:rPr>
      </w:r>
      <w:r>
        <w:rPr>
          <w:b w:val="0"/>
          <w:bCs w:val="0"/>
          <w:highlight w:val="none"/>
          <w:lang w:val="ru-RU"/>
          <w14:ligatures w14:val="none"/>
        </w:rPr>
      </w:r>
    </w:p>
    <w:p>
      <w:pPr>
        <w:numPr>
          <w:ilvl w:val="0"/>
          <w:numId w:val="0"/>
        </w:numPr>
        <w:jc w:val="both"/>
        <w:tabs>
          <w:tab w:val="clear" w:pos="1211" w:leader="none"/>
        </w:tabs>
        <w:rPr>
          <w:b w:val="0"/>
          <w:bCs w:val="0"/>
          <w:highlight w:val="none"/>
          <w:lang w:val="ru-RU"/>
          <w14:ligatures w14:val="none"/>
        </w:rPr>
      </w:pPr>
      <w:r>
        <w:rPr>
          <w:b w:val="0"/>
          <w:bCs w:val="0"/>
          <w:highlight w:val="none"/>
          <w:lang w:val="ru-RU"/>
          <w14:ligatures w14:val="none"/>
        </w:rPr>
        <w:t xml:space="preserve">Для редактирования и удаления текущего шаблона используются соответствующие кнопки в колонке «</w:t>
      </w:r>
      <w:r>
        <w:rPr>
          <w:b/>
          <w:bCs/>
          <w:highlight w:val="none"/>
          <w:lang w:val="ru-RU"/>
          <w14:ligatures w14:val="none"/>
        </w:rPr>
        <w:t xml:space="preserve">Действия</w:t>
      </w:r>
      <w:r>
        <w:rPr>
          <w:b w:val="0"/>
          <w:bCs w:val="0"/>
          <w:highlight w:val="none"/>
          <w:lang w:val="ru-RU"/>
          <w14:ligatures w14:val="none"/>
        </w:rPr>
        <w:t xml:space="preserve">» </w:t>
      </w:r>
      <w:r>
        <w:rPr>
          <w:b w:val="0"/>
          <w:bCs w:val="0"/>
          <w:highlight w:val="none"/>
          <w:lang w:val="ru-RU"/>
          <w14:ligatures w14:val="none"/>
        </w:rPr>
        <w:t xml:space="preserve">(</w:t>
      </w:r>
      <w:r>
        <w:rPr>
          <w:b w:val="0"/>
          <w:bCs w:val="0"/>
          <w:highlight w:val="none"/>
          <w:lang w:val="ru-RU"/>
          <w14:ligatures w14:val="none"/>
        </w:rPr>
        <w:t xml:space="preserve">см. </w:t>
      </w:r>
      <w:r>
        <w:fldChar w:fldCharType="begin"/>
        <w:instrText xml:space="preserve"> REF _Ref135  \h</w:instrText>
        <w:fldChar w:fldCharType="separate"/>
      </w:r>
      <w:r>
        <w:t xml:space="preserve">Рисунок </w:t>
      </w:r>
      <w:r>
        <w:t xml:space="preserve">133</w:t>
      </w:r>
      <w:r>
        <w:t xml:space="preserve">.</w:t>
      </w:r>
      <w:r>
        <w:t xml:space="preserve"> </w:t>
      </w:r>
      <w:r>
        <w:rPr>
          <w:highlight w:val="none"/>
        </w:rPr>
        <w:t xml:space="preserve">Управление шаблонами сообщений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  <w:lang w:val="ru-RU"/>
          <w14:ligatures w14:val="none"/>
        </w:rPr>
        <w:t xml:space="preserve"> и </w:t>
      </w:r>
      <w:r>
        <w:rPr>
          <w:b w:val="0"/>
          <w:bCs w:val="0"/>
          <w:highlight w:val="none"/>
          <w:lang w:val="ru-RU"/>
          <w14:ligatures w14:val="none"/>
        </w:rPr>
        <w:t xml:space="preserve">указатели №3 и №4 </w:t>
      </w:r>
      <w:r>
        <w:rPr>
          <w:b w:val="0"/>
          <w:bCs w:val="0"/>
          <w:highlight w:val="none"/>
          <w:lang w:val="ru-RU"/>
          <w14:ligatures w14:val="none"/>
        </w:rPr>
        <w:t xml:space="preserve">данного </w:t>
      </w:r>
      <w:r>
        <w:rPr>
          <w:b w:val="0"/>
          <w:bCs w:val="0"/>
          <w:highlight w:val="none"/>
          <w:lang w:val="ru-RU"/>
          <w14:ligatures w14:val="none"/>
        </w:rPr>
        <w:t xml:space="preserve">рисунка</w:t>
      </w:r>
      <w:r>
        <w:rPr>
          <w:b w:val="0"/>
          <w:bCs w:val="0"/>
          <w:highlight w:val="none"/>
          <w:lang w:val="ru-RU"/>
          <w14:ligatures w14:val="none"/>
        </w:rPr>
        <w:t xml:space="preserve">)</w:t>
      </w:r>
      <w:r>
        <w:rPr>
          <w:b w:val="0"/>
          <w:bCs w:val="0"/>
          <w:highlight w:val="none"/>
          <w:lang w:val="ru-RU"/>
          <w14:ligatures w14:val="none"/>
        </w:rPr>
        <w:t xml:space="preserve">. Для добавления нового шаблона используется кнопка «</w:t>
      </w:r>
      <w:r>
        <w:rPr>
          <w:b/>
          <w:bCs/>
          <w:highlight w:val="none"/>
          <w:lang w:val="ru-RU"/>
          <w14:ligatures w14:val="none"/>
        </w:rPr>
        <w:t xml:space="preserve">Добавить</w:t>
      </w:r>
      <w:r>
        <w:rPr>
          <w:b w:val="0"/>
          <w:bCs w:val="0"/>
          <w:highlight w:val="none"/>
          <w:lang w:val="ru-RU"/>
          <w14:ligatures w14:val="none"/>
        </w:rPr>
        <w:t xml:space="preserve">» </w:t>
      </w:r>
      <w:r>
        <w:rPr>
          <w:b w:val="0"/>
          <w:bCs w:val="0"/>
          <w:highlight w:val="none"/>
          <w:lang w:val="ru-RU"/>
          <w14:ligatures w14:val="none"/>
        </w:rPr>
        <w:t xml:space="preserve">(</w:t>
      </w:r>
      <w:r>
        <w:rPr>
          <w:b w:val="0"/>
          <w:bCs w:val="0"/>
          <w:highlight w:val="none"/>
          <w:lang w:val="ru-RU"/>
          <w14:ligatures w14:val="none"/>
        </w:rPr>
        <w:t xml:space="preserve">см. </w:t>
      </w:r>
      <w:r>
        <w:fldChar w:fldCharType="begin"/>
        <w:instrText xml:space="preserve"> REF _Ref135  \h</w:instrText>
        <w:fldChar w:fldCharType="separate"/>
      </w:r>
      <w:r>
        <w:t xml:space="preserve">Рисунок </w:t>
      </w:r>
      <w:r>
        <w:t xml:space="preserve">133</w:t>
      </w:r>
      <w:r>
        <w:t xml:space="preserve">.</w:t>
      </w:r>
      <w:r>
        <w:t xml:space="preserve"> </w:t>
      </w:r>
      <w:r>
        <w:rPr>
          <w:highlight w:val="none"/>
        </w:rPr>
        <w:t xml:space="preserve">Управление шаблонами сообщений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  <w:lang w:val="ru-RU"/>
          <w14:ligatures w14:val="none"/>
        </w:rPr>
        <w:t xml:space="preserve"> и </w:t>
      </w:r>
      <w:r>
        <w:rPr>
          <w:b w:val="0"/>
          <w:bCs w:val="0"/>
          <w:highlight w:val="none"/>
          <w:lang w:val="ru-RU"/>
          <w14:ligatures w14:val="none"/>
        </w:rPr>
        <w:t xml:space="preserve">указатель №5 </w:t>
      </w:r>
      <w:r>
        <w:rPr>
          <w:b w:val="0"/>
          <w:bCs w:val="0"/>
          <w:highlight w:val="none"/>
          <w:lang w:val="ru-RU"/>
          <w14:ligatures w14:val="none"/>
        </w:rPr>
        <w:t xml:space="preserve">данного </w:t>
      </w:r>
      <w:r>
        <w:rPr>
          <w:b w:val="0"/>
          <w:bCs w:val="0"/>
          <w:highlight w:val="none"/>
          <w:lang w:val="ru-RU"/>
          <w14:ligatures w14:val="none"/>
        </w:rPr>
        <w:t xml:space="preserve">рисунка</w:t>
      </w:r>
      <w:r>
        <w:rPr>
          <w:b w:val="0"/>
          <w:bCs w:val="0"/>
          <w:highlight w:val="none"/>
          <w:lang w:val="ru-RU"/>
          <w14:ligatures w14:val="none"/>
        </w:rPr>
        <w:t xml:space="preserve">»</w:t>
      </w:r>
      <w:r>
        <w:rPr>
          <w:b w:val="0"/>
          <w:bCs w:val="0"/>
          <w:highlight w:val="none"/>
          <w:lang w:val="ru-RU"/>
          <w14:ligatures w14:val="none"/>
        </w:rPr>
        <w:t xml:space="preserve">)</w:t>
      </w:r>
      <w:r>
        <w:rPr>
          <w:b w:val="0"/>
          <w:bCs w:val="0"/>
          <w:highlight w:val="none"/>
          <w:lang w:val="ru-RU"/>
          <w14:ligatures w14:val="none"/>
        </w:rPr>
        <w:t xml:space="preserve">.</w:t>
      </w:r>
      <w:r>
        <w:rPr>
          <w:b w:val="0"/>
          <w:bCs w:val="0"/>
          <w:highlight w:val="none"/>
          <w:lang w:val="ru-RU"/>
          <w14:ligatures w14:val="none"/>
        </w:rPr>
      </w:r>
      <w:r>
        <w:rPr>
          <w:b w:val="0"/>
          <w:bCs w:val="0"/>
          <w:highlight w:val="none"/>
          <w:lang w:val="ru-RU"/>
          <w14:ligatures w14:val="none"/>
        </w:rPr>
      </w:r>
    </w:p>
    <w:p>
      <w:pPr>
        <w:numPr>
          <w:ilvl w:val="0"/>
          <w:numId w:val="0"/>
        </w:numPr>
        <w:jc w:val="both"/>
        <w:tabs>
          <w:tab w:val="clear" w:pos="1211" w:leader="none"/>
        </w:tabs>
        <w:rPr>
          <w:b w:val="0"/>
          <w:bCs w:val="0"/>
          <w:highlight w:val="none"/>
          <w:lang w:val="ru-RU"/>
          <w14:ligatures w14:val="none"/>
        </w:rPr>
      </w:pPr>
      <w:r>
        <w:rPr>
          <w:b w:val="0"/>
          <w:bCs w:val="0"/>
          <w:highlight w:val="none"/>
          <w:lang w:val="ru-RU"/>
          <w14:ligatures w14:val="none"/>
        </w:rPr>
        <w:t xml:space="preserve">При добавления нового шаблона открывается модальное окно настройки нового шаблона</w:t>
      </w:r>
      <w:r>
        <w:rPr>
          <w:b w:val="0"/>
          <w:bCs w:val="0"/>
          <w:highlight w:val="none"/>
          <w:lang w:val="ru-RU"/>
          <w14:ligatures w14:val="none"/>
        </w:rPr>
        <w:t xml:space="preserve"> (см. </w:t>
      </w:r>
      <w:r>
        <w:fldChar w:fldCharType="begin"/>
        <w:instrText xml:space="preserve"> REF _Ref136  \h</w:instrText>
        <w:fldChar w:fldCharType="separate"/>
      </w:r>
      <w:r>
        <w:t xml:space="preserve">Рисунок </w:t>
      </w:r>
      <w:r>
        <w:t xml:space="preserve">134</w:t>
      </w:r>
      <w:r>
        <w:t xml:space="preserve">.</w:t>
      </w:r>
      <w:r>
        <w:t xml:space="preserve"> </w:t>
      </w:r>
      <w:r>
        <w:rPr>
          <w:highlight w:val="none"/>
        </w:rPr>
        <w:t xml:space="preserve">Окно настройки нового шаблона сообщений</w:t>
      </w:r>
      <w:r>
        <w:t xml:space="preserve"> </w:t>
      </w:r>
      <w:r>
        <w:fldChar w:fldCharType="end"/>
      </w:r>
      <w:r>
        <w:rPr>
          <w:b w:val="0"/>
          <w:bCs w:val="0"/>
          <w:highlight w:val="none"/>
          <w:lang w:val="ru-RU"/>
          <w14:ligatures w14:val="none"/>
        </w:rPr>
        <w:t xml:space="preserve">)</w:t>
      </w:r>
      <w:r>
        <w:rPr>
          <w:b w:val="0"/>
          <w:bCs w:val="0"/>
          <w:highlight w:val="none"/>
          <w:lang w:val="ru-RU"/>
          <w14:ligatures w14:val="none"/>
        </w:rPr>
        <w:t xml:space="preserve">.</w:t>
      </w:r>
      <w:r>
        <w:rPr>
          <w:b w:val="0"/>
          <w:bCs w:val="0"/>
          <w:highlight w:val="none"/>
          <w:lang w:val="ru-RU"/>
          <w14:ligatures w14:val="none"/>
        </w:rPr>
      </w:r>
      <w:r>
        <w:rPr>
          <w:b w:val="0"/>
          <w:bCs w:val="0"/>
          <w:highlight w:val="none"/>
          <w:lang w:val="ru-RU"/>
          <w14:ligatures w14:val="none"/>
        </w:rPr>
      </w:r>
    </w:p>
    <w:p>
      <w:pPr>
        <w:numPr>
          <w:ilvl w:val="0"/>
          <w:numId w:val="0"/>
        </w:numPr>
        <w:jc w:val="center"/>
        <w:tabs>
          <w:tab w:val="clear" w:pos="1211" w:leader="none"/>
        </w:tabs>
        <w:rPr>
          <w:b w:val="0"/>
          <w:bCs w:val="0"/>
          <w:highlight w:val="none"/>
          <w:lang w:val="ru-RU"/>
          <w14:ligatures w14:val="none"/>
        </w:rPr>
      </w:pPr>
      <w:r>
        <w:rPr>
          <w:b w:val="0"/>
          <w:bCs w:val="0"/>
          <w:highlight w:val="none"/>
          <w:lang w:val="ru-RU"/>
          <w14:ligatures w14:val="none"/>
        </w:rPr>
      </w:r>
      <w:r>
        <w:rPr>
          <w:b w:val="0"/>
          <w:bCs w:val="0"/>
          <w:highlight w:val="none"/>
          <w:lang w:val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59585" cy="3847872"/>
                <wp:effectExtent l="0" t="0" r="0" b="0"/>
                <wp:docPr id="16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42935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7"/>
                        <a:stretch/>
                      </pic:blipFill>
                      <pic:spPr bwMode="auto">
                        <a:xfrm flipH="0" flipV="0">
                          <a:off x="0" y="0"/>
                          <a:ext cx="2759584" cy="3847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0" o:spid="_x0000_s160" type="#_x0000_t75" style="width:217.29pt;height:302.98pt;mso-wrap-distance-left:0.00pt;mso-wrap-distance-top:0.00pt;mso-wrap-distance-right:0.00pt;mso-wrap-distance-bottom:0.00pt;" stroked="false">
                <v:path textboxrect="0,0,0,0"/>
                <v:imagedata r:id="rId167" o:title=""/>
              </v:shape>
            </w:pict>
          </mc:Fallback>
        </mc:AlternateContent>
      </w:r>
      <w:r>
        <w:rPr>
          <w:b w:val="0"/>
          <w:bCs w:val="0"/>
          <w:highlight w:val="none"/>
          <w:lang w:val="ru-RU"/>
          <w14:ligatures w14:val="none"/>
        </w:rPr>
      </w:r>
      <w:r>
        <w:rPr>
          <w:b w:val="0"/>
          <w:bCs w:val="0"/>
          <w:highlight w:val="none"/>
          <w:lang w:val="ru-RU"/>
          <w14:ligatures w14:val="none"/>
        </w:rPr>
      </w:r>
    </w:p>
    <w:p>
      <w:pPr>
        <w:pStyle w:val="1390"/>
      </w:pPr>
      <w:r/>
      <w:bookmarkStart w:id="607" w:name="_Ref136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134</w:t>
      </w:r>
      <w:r>
        <w:fldChar w:fldCharType="end"/>
      </w:r>
      <w:r>
        <w:t xml:space="preserve">.</w:t>
      </w:r>
      <w:r>
        <w:t xml:space="preserve"> </w:t>
      </w:r>
      <w:r>
        <w:rPr>
          <w:highlight w:val="none"/>
        </w:rPr>
        <w:t xml:space="preserve">Окно настройки нового шаблона сообщений</w:t>
      </w:r>
      <w:r>
        <w:t xml:space="preserve"> </w:t>
      </w:r>
      <w:bookmarkEnd w:id="607"/>
      <w:r/>
      <w:r/>
    </w:p>
    <w:p>
      <w:pPr>
        <w:jc w:val="center"/>
        <w:tabs>
          <w:tab w:val="clear" w:pos="1211" w:leader="none"/>
        </w:tabs>
        <w:rPr>
          <w:b/>
          <w:bCs/>
          <w:highlight w:val="none"/>
          <w:lang w:val="ru-RU"/>
          <w14:ligatures w14:val="none"/>
        </w:rPr>
      </w:pPr>
      <w:r>
        <w:rPr>
          <w:b/>
          <w:bCs/>
          <w:highlight w:val="none"/>
          <w:lang w:val="ru-RU"/>
          <w14:ligatures w14:val="none"/>
        </w:rPr>
      </w:r>
      <w:r>
        <w:rPr>
          <w:b/>
          <w:bCs/>
          <w:highlight w:val="none"/>
          <w:lang w:val="ru-RU"/>
          <w14:ligatures w14:val="none"/>
        </w:rPr>
      </w:r>
      <w:r>
        <w:rPr>
          <w:b/>
          <w:bCs/>
          <w:highlight w:val="none"/>
          <w:lang w:val="ru-RU"/>
          <w14:ligatures w14:val="none"/>
        </w:rPr>
      </w:r>
    </w:p>
    <w:p>
      <w:pPr>
        <w:ind w:left="0" w:firstLine="0"/>
        <w:spacing w:before="0" w:after="0" w:line="235" w:lineRule="atLeast"/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  <w:lang w:val="ru-RU"/>
        </w:rPr>
        <w:t xml:space="preserve">В поле «Тип» необходимо выбрать один из типов доставки сообщения до пользователя: </w:t>
      </w:r>
      <w:r>
        <w:t xml:space="preserve">сообщение через Telegram, </w:t>
      </w:r>
      <w:r>
        <w:t xml:space="preserve">письмо на электронную почту</w:t>
      </w:r>
      <w:r>
        <w:t xml:space="preserve"> или </w:t>
      </w:r>
      <w:r>
        <w:t xml:space="preserve">уведомление на странице приложения</w:t>
      </w:r>
      <w:r>
        <w:t xml:space="preserve">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ind w:left="720" w:firstLine="0"/>
        <w:spacing w:before="0" w:after="0" w:line="235" w:lineRule="atLeast"/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ind w:left="0" w:firstLine="0"/>
        <w:spacing w:before="0" w:after="0" w:line="235" w:lineRule="atLeast"/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В поле «По умолчанию» положение тумблера определяет</w:t>
      </w:r>
      <w:r>
        <w:rPr>
          <w:highlight w:val="none"/>
        </w:rPr>
        <w:t xml:space="preserve">,</w:t>
      </w:r>
      <w:r>
        <w:rPr>
          <w:highlight w:val="none"/>
        </w:rPr>
        <w:t xml:space="preserve"> будет ли шаблон являться шаблоном по умолчанию для выбранного типа доставки сообщения до пользователя.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ind w:left="720" w:firstLine="0"/>
        <w:spacing w:before="0" w:after="0" w:line="235" w:lineRule="atLeast"/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14:ligatures w14:val="none"/>
        </w:rPr>
      </w:r>
      <w:r>
        <w:rPr>
          <w14:ligatures w14:val="none"/>
        </w:rPr>
      </w:r>
      <w:r>
        <w:rPr>
          <w14:ligatures w14:val="none"/>
        </w:rPr>
      </w:r>
    </w:p>
    <w:p>
      <w:pPr>
        <w:ind w:left="0" w:firstLine="0"/>
        <w:spacing w:before="0" w:after="0" w:line="235" w:lineRule="atLeast"/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В поле «Шаблон» необходимо ввести непосредственно сам шаблон сообщения.</w:t>
      </w:r>
      <w:r>
        <w:rPr>
          <w14:ligatures w14:val="none"/>
        </w:rPr>
      </w:r>
      <w:r>
        <w:rPr>
          <w14:ligatures w14:val="none"/>
        </w:rPr>
      </w:r>
    </w:p>
    <w:p>
      <w:pPr>
        <w:ind w:left="720" w:firstLine="0"/>
        <w:spacing w:before="0" w:after="0" w:line="235" w:lineRule="atLeast"/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14:ligatures w14:val="none"/>
        </w:rPr>
      </w:r>
      <w:r>
        <w:rPr>
          <w14:ligatures w14:val="none"/>
        </w:rPr>
      </w:r>
      <w:r>
        <w:rPr>
          <w14:ligatures w14:val="none"/>
        </w:rPr>
      </w:r>
    </w:p>
    <w:p>
      <w:pPr>
        <w:ind w:left="0" w:firstLine="0"/>
        <w:spacing w:before="0" w:after="0" w:line="235" w:lineRule="atLeast"/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Все поля окна создания ново</w:t>
      </w:r>
      <w:r>
        <w:t xml:space="preserve">го шаблона являются обязательными для заполнения.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ind w:left="720" w:firstLine="0"/>
        <w:spacing w:before="0" w:after="0" w:line="235" w:lineRule="atLeast"/>
        <w:rPr>
          <w:rFonts w:ascii="Times New Roman" w:hAnsi="Times New Roman" w:eastAsia="Times New Roman" w:cs="Times New Roman"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numPr>
          <w:ilvl w:val="0"/>
          <w:numId w:val="0"/>
        </w:numPr>
        <w:jc w:val="center"/>
        <w:tabs>
          <w:tab w:val="clear" w:pos="1211" w:leader="none"/>
        </w:tabs>
        <w:rPr>
          <w:b w:val="0"/>
          <w:bCs w:val="0"/>
          <w:lang w:val="ru-RU"/>
          <w14:ligatures w14:val="none"/>
        </w:rPr>
      </w:pPr>
      <w:r>
        <w:rPr>
          <w:b w:val="0"/>
          <w:bCs w:val="0"/>
          <w:highlight w:val="none"/>
          <w:lang w:val="ru-RU"/>
          <w14:ligatures w14:val="none"/>
        </w:rPr>
      </w:r>
      <w:r>
        <w:rPr>
          <w:b w:val="0"/>
          <w:bCs w:val="0"/>
          <w:lang w:val="ru-RU"/>
          <w14:ligatures w14:val="none"/>
        </w:rPr>
      </w:r>
      <w:r>
        <w:rPr>
          <w:b w:val="0"/>
          <w:bCs w:val="0"/>
          <w:lang w:val="ru-RU"/>
          <w14:ligatures w14:val="none"/>
        </w:rPr>
      </w:r>
    </w:p>
    <w:sectPr>
      <w:headerReference w:type="default" r:id="rId10"/>
      <w:footerReference w:type="default" r:id="rId11"/>
      <w:footnotePr/>
      <w:endnotePr/>
      <w:type w:val="nextPage"/>
      <w:pgSz w:w="11906" w:h="16838" w:orient="portrait"/>
      <w:pgMar w:top="1134" w:right="567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Calibri">
    <w:panose1 w:val="020F0502020204030204"/>
  </w:font>
  <w:font w:name="FreeMono">
    <w:panose1 w:val="020F0409020205020404"/>
  </w:font>
  <w:font w:name="Courier New">
    <w:panose1 w:val="02070409020205020404"/>
  </w:font>
  <w:font w:name="Symbol">
    <w:panose1 w:val="05010000000000000000"/>
  </w:font>
  <w:font w:name="Arial">
    <w:panose1 w:val="020B0604020202020204"/>
  </w:font>
  <w:font w:name="Times New Roman">
    <w:panose1 w:val="02020603050405020304"/>
  </w:font>
  <w:font w:name="Times New Roman (Основной текст">
    <w:panose1 w:val="05040102010807070707"/>
  </w:font>
  <w:font w:name="Wingdings">
    <w:panose1 w:val="05010000000000000000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8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pStyle w:val="1519"/>
      </w:pPr>
      <w:r>
        <w:rPr>
          <w:rStyle w:val="1521"/>
        </w:rPr>
        <w:footnoteRef/>
      </w:r>
      <w:r>
        <w:t xml:space="preserve"> </w:t>
      </w:r>
      <w:r>
        <w:rPr>
          <w:strike w:val="0"/>
          <w:highlight w:val="none"/>
        </w:rPr>
        <w:t xml:space="preserve">Наименование КЕ проставляется в момент</w:t>
      </w:r>
      <w:r>
        <w:t xml:space="preserve"> генерации цели и не обновляется при изменении по правилу наименования  </w:t>
      </w:r>
      <w:r/>
    </w:p>
  </w:footnote>
  <w:footnote w:id="3">
    <w:p>
      <w:pPr>
        <w:pStyle w:val="1519"/>
      </w:pPr>
      <w:r>
        <w:rPr>
          <w:rStyle w:val="1521"/>
        </w:rPr>
        <w:footnoteRef/>
      </w:r>
      <w:r>
        <w:t xml:space="preserve"> </w:t>
      </w:r>
      <w:r>
        <w:rPr>
          <w:strike w:val="0"/>
          <w:highlight w:val="none"/>
        </w:rPr>
        <w:t xml:space="preserve">Наименование КЕ проставляется в момент</w:t>
      </w:r>
      <w:r>
        <w:t xml:space="preserve"> генерации цели и не обновляется при изменении по правилу наименования  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8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2">
    <w:multiLevelType w:val="hybridMultilevel"/>
    <w:lvl w:ilvl="0">
      <w:start w:val="1"/>
      <w:numFmt w:val="upperRoman"/>
      <w:pStyle w:val="1360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43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pStyle w:val="1364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141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573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2077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581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085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589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093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669" w:hanging="1440"/>
      </w:pPr>
    </w:lvl>
  </w:abstractNum>
  <w:abstractNum w:abstractNumId="48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500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932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436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940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444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948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452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028" w:hanging="1440"/>
      </w:p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12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84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56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32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400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72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4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616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889" w:hanging="360"/>
      </w:pPr>
      <w:rPr>
        <w:rFonts w:hint="default" w:ascii="Symbol" w:hAnsi="Symbol" w:eastAsia="Symbol" w:cs="Symbol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12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84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56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32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400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72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4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616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889" w:hanging="360"/>
      </w:pPr>
      <w:rPr>
        <w:rFonts w:hint="default" w:ascii="Symbol" w:hAnsi="Symbol" w:eastAsia="Symbol" w:cs="Symbol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12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84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56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32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400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72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4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616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889" w:hanging="360"/>
      </w:pPr>
      <w:rPr>
        <w:rFonts w:hint="default" w:ascii="Symbol" w:hAnsi="Symbol" w:eastAsia="Symbol" w:cs="Symbol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12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84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56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32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400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72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4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616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889" w:hanging="360"/>
      </w:pPr>
      <w:rPr>
        <w:rFonts w:hint="default" w:ascii="Symbol" w:hAnsi="Symbol" w:eastAsia="Symbol" w:cs="Symbol"/>
      </w:rPr>
    </w:lvl>
  </w:abstractNum>
  <w:abstractNum w:abstractNumId="5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12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84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56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32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400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72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4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616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889" w:hanging="360"/>
      </w:pPr>
      <w:rPr>
        <w:rFonts w:hint="default" w:ascii="Symbol" w:hAnsi="Symbol" w:eastAsia="Symbol" w:cs="Symbol"/>
      </w:rPr>
    </w:lvl>
  </w:abstractNum>
  <w:abstractNum w:abstractNumId="5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12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84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56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32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400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72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4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616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889" w:hanging="360"/>
      </w:pPr>
      <w:rPr>
        <w:rFonts w:hint="default" w:ascii="Symbol" w:hAnsi="Symbol" w:eastAsia="Symbol" w:cs="Symbol"/>
      </w:rPr>
    </w:lvl>
  </w:abstractNum>
  <w:abstractNum w:abstractNumId="58">
    <w:multiLevelType w:val="hybridMultilevel"/>
    <w:lvl w:ilvl="0">
      <w:start w:val="1"/>
      <w:numFmt w:val="bullet"/>
      <w:pStyle w:val="1541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</w:pPr>
      <w:rPr>
        <w:rFonts w:hint="default" w:ascii="Symbol" w:hAnsi="Symbol" w:eastAsia="Symbol" w:cs="Symbol"/>
      </w:rPr>
    </w:lvl>
  </w:abstractNum>
  <w:abstractNum w:abstractNumId="7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 w:eastAsia="Wingdings" w:cs="Wingdings"/>
      </w:rPr>
    </w:lvl>
  </w:abstractNum>
  <w:abstractNum w:abstractNumId="8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776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2208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2640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144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648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4152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4656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160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736" w:hanging="1440"/>
      </w:pPr>
    </w:lvl>
  </w:abstractNum>
  <w:abstractNum w:abstractNumId="8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8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8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9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07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0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hint="default" w:ascii="Wingdings" w:hAnsi="Wingdings" w:eastAsia="Wingdings" w:cs="Wingdings"/>
      </w:rPr>
    </w:lvl>
  </w:abstractNum>
  <w:abstractNum w:abstractNumId="11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 w:eastAsia="Wingdings" w:cs="Wingdings"/>
      </w:rPr>
    </w:lvl>
  </w:abstractNum>
  <w:abstractNum w:abstractNumId="1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 w:eastAsia="Wingdings" w:cs="Wingdings"/>
      </w:rPr>
    </w:lvl>
  </w:abstractNum>
  <w:abstractNum w:abstractNumId="1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 w:eastAsia="Wingdings" w:cs="Wingdings"/>
      </w:rPr>
    </w:lvl>
  </w:abstractNum>
  <w:abstractNum w:abstractNumId="1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 w:eastAsia="Wingdings" w:cs="Wingdings"/>
      </w:rPr>
    </w:lvl>
  </w:abstractNum>
  <w:abstractNum w:abstractNumId="1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hint="default" w:ascii="Wingdings" w:hAnsi="Wingdings" w:eastAsia="Wingdings" w:cs="Wingdings"/>
      </w:rPr>
    </w:lvl>
  </w:abstractNum>
  <w:abstractNum w:abstractNumId="1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73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45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17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289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61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33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05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5771" w:hanging="360"/>
      </w:pPr>
      <w:rPr>
        <w:rFonts w:hint="default" w:ascii="Wingdings" w:hAnsi="Wingdings" w:eastAsia="Wingdings" w:cs="Wingdings"/>
      </w:rPr>
    </w:lvl>
  </w:abstractNum>
  <w:abstractNum w:abstractNumId="1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8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9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 w:eastAsia="Wingdings" w:cs="Wingdings"/>
      </w:rPr>
    </w:lvl>
  </w:abstractNum>
  <w:abstractNum w:abstractNumId="1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73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45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17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289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61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33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05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5771" w:hanging="360"/>
      </w:pPr>
      <w:rPr>
        <w:rFonts w:hint="default" w:ascii="Wingdings" w:hAnsi="Wingdings" w:eastAsia="Wingdings" w:cs="Wingdings"/>
      </w:rPr>
    </w:lvl>
  </w:abstractNum>
  <w:abstractNum w:abstractNumId="1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73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45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17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289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61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33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05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5771" w:hanging="360"/>
      </w:pPr>
      <w:rPr>
        <w:rFonts w:hint="default" w:ascii="Wingdings" w:hAnsi="Wingdings" w:eastAsia="Wingdings" w:cs="Wingdings"/>
      </w:rPr>
    </w:lvl>
  </w:abstractNum>
  <w:abstractNum w:abstractNumId="1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73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45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17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289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61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33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05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5771" w:hanging="360"/>
      </w:pPr>
      <w:rPr>
        <w:rFonts w:hint="default" w:ascii="Wingdings" w:hAnsi="Wingdings" w:eastAsia="Wingdings" w:cs="Wingdings"/>
      </w:rPr>
    </w:lvl>
  </w:abstractNum>
  <w:abstractNum w:abstractNumId="1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73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45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17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289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61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33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05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5771" w:hanging="360"/>
      </w:pPr>
      <w:rPr>
        <w:rFonts w:hint="default" w:ascii="Wingdings" w:hAnsi="Wingdings" w:eastAsia="Wingdings" w:cs="Wingdings"/>
      </w:rPr>
    </w:lvl>
  </w:abstractNum>
  <w:abstractNum w:abstractNumId="1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73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45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17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289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61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33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05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5771" w:hanging="360"/>
      </w:pPr>
      <w:rPr>
        <w:rFonts w:hint="default" w:ascii="Wingdings" w:hAnsi="Wingdings" w:eastAsia="Wingdings" w:cs="Wingdings"/>
      </w:rPr>
    </w:lvl>
  </w:abstractNum>
  <w:abstractNum w:abstractNumId="1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73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45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17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289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61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33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05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5771" w:hanging="360"/>
      </w:pPr>
      <w:rPr>
        <w:rFonts w:hint="default" w:ascii="Wingdings" w:hAnsi="Wingdings" w:eastAsia="Wingdings" w:cs="Wingdings"/>
      </w:rPr>
    </w:lvl>
  </w:abstractNum>
  <w:abstractNum w:abstractNumId="148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49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51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52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53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6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6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6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6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6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66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67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6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6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7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7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7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7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8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8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8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8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9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19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19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 w:eastAsia="Wingdings" w:cs="Wingdings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</w:pPr>
      <w:rPr>
        <w:rFonts w:hint="default" w:ascii="Wingdings" w:hAnsi="Wingdings" w:eastAsia="Wingdings" w:cs="Wingdings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 w:eastAsia="Wingdings" w:cs="Wingdings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</w:pPr>
      <w:rPr>
        <w:rFonts w:hint="default" w:ascii="Wingdings" w:hAnsi="Wingdings" w:eastAsia="Wingdings" w:cs="Wingdings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9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9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9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9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9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9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9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20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20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20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0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20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20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0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0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0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hint="default" w:ascii="Wingdings" w:hAnsi="Wingdings" w:eastAsia="Wingdings" w:cs="Wingdings"/>
      </w:rPr>
    </w:lvl>
  </w:abstractNum>
  <w:abstractNum w:abstractNumId="20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068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9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81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53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5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97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69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1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131" w:hanging="360"/>
      </w:pPr>
      <w:rPr>
        <w:rFonts w:hint="default" w:ascii="Wingdings" w:hAnsi="Wingdings" w:eastAsia="Wingdings" w:cs="Wingdings"/>
      </w:rPr>
    </w:lvl>
  </w:abstractNum>
  <w:abstractNum w:abstractNumId="2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068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9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81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53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5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97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69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1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131" w:hanging="360"/>
      </w:pPr>
      <w:rPr>
        <w:rFonts w:hint="default" w:ascii="Wingdings" w:hAnsi="Wingdings" w:eastAsia="Wingdings" w:cs="Wingdings"/>
      </w:rPr>
    </w:lvl>
  </w:abstractNum>
  <w:abstractNum w:abstractNumId="2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07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1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53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25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7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69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41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3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851" w:hanging="360"/>
      </w:pPr>
      <w:rPr>
        <w:rFonts w:hint="default" w:ascii="Wingdings" w:hAnsi="Wingdings" w:eastAsia="Wingdings" w:cs="Wingdings"/>
      </w:rPr>
    </w:lvl>
  </w:abstractNum>
  <w:abstractNum w:abstractNumId="215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6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78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50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2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94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66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38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109" w:hanging="360"/>
      </w:pPr>
      <w:rPr>
        <w:rFonts w:hint="default" w:ascii="Wingdings" w:hAnsi="Wingdings" w:eastAsia="Wingdings" w:cs="Wingdings"/>
      </w:rPr>
    </w:lvl>
  </w:abstractNum>
  <w:abstractNum w:abstractNumId="2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28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0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32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3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</w:lvl>
    <w:lvl w:ilvl="3">
      <w:start w:val="1"/>
      <w:numFmt w:val="decimal"/>
      <w:isLgl w:val="false"/>
      <w:suff w:val="tab"/>
      <w:lvlText w:val="%4)"/>
      <w:lvlJc w:val="left"/>
      <w:pPr>
        <w:ind w:left="1440" w:hanging="360"/>
      </w:pPr>
    </w:lvl>
    <w:lvl w:ilvl="4">
      <w:start w:val="1"/>
      <w:numFmt w:val="lowerLetter"/>
      <w:isLgl w:val="false"/>
      <w:suff w:val="tab"/>
      <w:lvlText w:val="%5)"/>
      <w:lvlJc w:val="left"/>
      <w:pPr>
        <w:ind w:left="1800" w:hanging="360"/>
      </w:pPr>
    </w:lvl>
    <w:lvl w:ilvl="5">
      <w:start w:val="1"/>
      <w:numFmt w:val="lowerRoman"/>
      <w:isLgl w:val="false"/>
      <w:suff w:val="tab"/>
      <w:lvlText w:val="%6)"/>
      <w:lvlJc w:val="left"/>
      <w:pPr>
        <w:ind w:left="2160" w:hanging="360"/>
      </w:pPr>
    </w:lvl>
    <w:lvl w:ilvl="6">
      <w:start w:val="1"/>
      <w:numFmt w:val="decimal"/>
      <w:isLgl w:val="false"/>
      <w:suff w:val="tab"/>
      <w:lvlText w:val="%7)"/>
      <w:lvlJc w:val="left"/>
      <w:pPr>
        <w:ind w:left="2520" w:hanging="360"/>
      </w:pPr>
    </w:lvl>
    <w:lvl w:ilvl="7">
      <w:start w:val="1"/>
      <w:numFmt w:val="lowerLetter"/>
      <w:isLgl w:val="false"/>
      <w:suff w:val="tab"/>
      <w:lvlText w:val="%8)"/>
      <w:lvlJc w:val="left"/>
      <w:pPr>
        <w:ind w:left="2880" w:hanging="360"/>
      </w:pPr>
    </w:lvl>
    <w:lvl w:ilvl="8">
      <w:start w:val="1"/>
      <w:numFmt w:val="lowerRoman"/>
      <w:isLgl w:val="false"/>
      <w:suff w:val="tab"/>
      <w:lvlText w:val="%9)"/>
      <w:lvlJc w:val="left"/>
      <w:pPr>
        <w:ind w:left="3240" w:hanging="360"/>
      </w:pPr>
    </w:lvl>
  </w:abstractNum>
  <w:abstractNum w:abstractNumId="235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7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38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3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</w:lvl>
    <w:lvl w:ilvl="3">
      <w:start w:val="1"/>
      <w:numFmt w:val="decimal"/>
      <w:isLgl w:val="false"/>
      <w:suff w:val="tab"/>
      <w:lvlText w:val="%4)"/>
      <w:lvlJc w:val="left"/>
      <w:pPr>
        <w:ind w:left="1440" w:hanging="360"/>
      </w:pPr>
    </w:lvl>
    <w:lvl w:ilvl="4">
      <w:start w:val="1"/>
      <w:numFmt w:val="lowerLetter"/>
      <w:isLgl w:val="false"/>
      <w:suff w:val="tab"/>
      <w:lvlText w:val="%5)"/>
      <w:lvlJc w:val="left"/>
      <w:pPr>
        <w:ind w:left="1800" w:hanging="360"/>
      </w:pPr>
    </w:lvl>
    <w:lvl w:ilvl="5">
      <w:start w:val="1"/>
      <w:numFmt w:val="lowerRoman"/>
      <w:isLgl w:val="false"/>
      <w:suff w:val="tab"/>
      <w:lvlText w:val="%6)"/>
      <w:lvlJc w:val="left"/>
      <w:pPr>
        <w:ind w:left="2160" w:hanging="360"/>
      </w:pPr>
    </w:lvl>
    <w:lvl w:ilvl="6">
      <w:start w:val="1"/>
      <w:numFmt w:val="decimal"/>
      <w:isLgl w:val="false"/>
      <w:suff w:val="tab"/>
      <w:lvlText w:val="%7)"/>
      <w:lvlJc w:val="left"/>
      <w:pPr>
        <w:ind w:left="2520" w:hanging="360"/>
      </w:pPr>
    </w:lvl>
    <w:lvl w:ilvl="7">
      <w:start w:val="1"/>
      <w:numFmt w:val="lowerLetter"/>
      <w:isLgl w:val="false"/>
      <w:suff w:val="tab"/>
      <w:lvlText w:val="%8)"/>
      <w:lvlJc w:val="left"/>
      <w:pPr>
        <w:ind w:left="2880" w:hanging="360"/>
      </w:pPr>
    </w:lvl>
    <w:lvl w:ilvl="8">
      <w:start w:val="1"/>
      <w:numFmt w:val="lowerRoman"/>
      <w:isLgl w:val="false"/>
      <w:suff w:val="tab"/>
      <w:lvlText w:val="%9)"/>
      <w:lvlJc w:val="left"/>
      <w:pPr>
        <w:ind w:left="3240" w:hanging="360"/>
      </w:pPr>
    </w:lvl>
  </w:abstractNum>
  <w:abstractNum w:abstractNumId="2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60" w:hanging="360"/>
      </w:p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6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6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6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6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65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66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67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68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69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70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71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72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73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74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75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76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77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7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79">
    <w:multiLevelType w:val="hybridMultilevel"/>
    <w:lvl w:ilvl="0">
      <w:start w:val="1"/>
      <w:numFmt w:val="decimal"/>
      <w:pStyle w:val="136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pStyle w:val="1362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pStyle w:val="1366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pStyle w:val="1368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8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8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60" w:hanging="360"/>
      </w:p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60" w:hanging="360"/>
      </w:p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3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94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9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0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0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0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0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0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0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0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0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 w:eastAsia="Wingdings" w:cs="Wingdings"/>
      </w:rPr>
    </w:lvl>
  </w:abstractNum>
  <w:abstractNum w:abstractNumId="30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0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10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12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13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4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3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5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7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9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1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3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5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7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92" w:hanging="360"/>
      </w:pPr>
      <w:rPr>
        <w:rFonts w:hint="default" w:ascii="Wingdings" w:hAnsi="Wingdings" w:eastAsia="Wingdings" w:cs="Wingdings"/>
      </w:rPr>
    </w:lvl>
  </w:abstractNum>
  <w:abstractNum w:abstractNumId="317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5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7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9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1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3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5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7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92" w:hanging="360"/>
      </w:pPr>
      <w:rPr>
        <w:rFonts w:hint="default" w:ascii="Wingdings" w:hAnsi="Wingdings" w:eastAsia="Wingdings" w:cs="Wingdings"/>
      </w:rPr>
    </w:lvl>
  </w:abstractNum>
  <w:abstractNum w:abstractNumId="320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2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2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29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3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 w:numId="287">
    <w:abstractNumId w:val="286"/>
  </w:num>
  <w:num w:numId="288">
    <w:abstractNumId w:val="287"/>
  </w:num>
  <w:num w:numId="289">
    <w:abstractNumId w:val="288"/>
  </w:num>
  <w:num w:numId="290">
    <w:abstractNumId w:val="289"/>
  </w:num>
  <w:num w:numId="291">
    <w:abstractNumId w:val="290"/>
  </w:num>
  <w:num w:numId="292">
    <w:abstractNumId w:val="291"/>
  </w:num>
  <w:num w:numId="293">
    <w:abstractNumId w:val="292"/>
  </w:num>
  <w:num w:numId="294">
    <w:abstractNumId w:val="293"/>
  </w:num>
  <w:num w:numId="295">
    <w:abstractNumId w:val="294"/>
  </w:num>
  <w:num w:numId="296">
    <w:abstractNumId w:val="295"/>
  </w:num>
  <w:num w:numId="297">
    <w:abstractNumId w:val="296"/>
  </w:num>
  <w:num w:numId="298">
    <w:abstractNumId w:val="297"/>
  </w:num>
  <w:num w:numId="299">
    <w:abstractNumId w:val="298"/>
  </w:num>
  <w:num w:numId="300">
    <w:abstractNumId w:val="299"/>
  </w:num>
  <w:num w:numId="301">
    <w:abstractNumId w:val="300"/>
  </w:num>
  <w:num w:numId="302">
    <w:abstractNumId w:val="301"/>
  </w:num>
  <w:num w:numId="303">
    <w:abstractNumId w:val="302"/>
  </w:num>
  <w:num w:numId="304">
    <w:abstractNumId w:val="303"/>
  </w:num>
  <w:num w:numId="305">
    <w:abstractNumId w:val="304"/>
  </w:num>
  <w:num w:numId="306">
    <w:abstractNumId w:val="305"/>
  </w:num>
  <w:num w:numId="307">
    <w:abstractNumId w:val="306"/>
  </w:num>
  <w:num w:numId="308">
    <w:abstractNumId w:val="307"/>
  </w:num>
  <w:num w:numId="309">
    <w:abstractNumId w:val="308"/>
  </w:num>
  <w:num w:numId="310">
    <w:abstractNumId w:val="309"/>
  </w:num>
  <w:num w:numId="311">
    <w:abstractNumId w:val="310"/>
  </w:num>
  <w:num w:numId="312">
    <w:abstractNumId w:val="311"/>
  </w:num>
  <w:num w:numId="313">
    <w:abstractNumId w:val="312"/>
  </w:num>
  <w:num w:numId="314">
    <w:abstractNumId w:val="313"/>
  </w:num>
  <w:num w:numId="315">
    <w:abstractNumId w:val="314"/>
  </w:num>
  <w:num w:numId="316">
    <w:abstractNumId w:val="315"/>
  </w:num>
  <w:num w:numId="317">
    <w:abstractNumId w:val="316"/>
  </w:num>
  <w:num w:numId="318">
    <w:abstractNumId w:val="317"/>
  </w:num>
  <w:num w:numId="319">
    <w:abstractNumId w:val="318"/>
  </w:num>
  <w:num w:numId="320">
    <w:abstractNumId w:val="319"/>
  </w:num>
  <w:num w:numId="321">
    <w:abstractNumId w:val="320"/>
  </w:num>
  <w:num w:numId="322">
    <w:abstractNumId w:val="321"/>
  </w:num>
  <w:num w:numId="323">
    <w:abstractNumId w:val="322"/>
  </w:num>
  <w:num w:numId="324">
    <w:abstractNumId w:val="323"/>
  </w:num>
  <w:num w:numId="325">
    <w:abstractNumId w:val="324"/>
  </w:num>
  <w:num w:numId="326">
    <w:abstractNumId w:val="325"/>
  </w:num>
  <w:num w:numId="327">
    <w:abstractNumId w:val="326"/>
  </w:num>
  <w:num w:numId="328">
    <w:abstractNumId w:val="327"/>
  </w:num>
  <w:num w:numId="329">
    <w:abstractNumId w:val="328"/>
  </w:num>
  <w:num w:numId="330">
    <w:abstractNumId w:val="329"/>
  </w:num>
  <w:num w:numId="331">
    <w:abstractNumId w:val="3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Liberation Sans" w:hAnsi="Liberation Sans" w:cs="Times New Roman (Основной текст" w:eastAsiaTheme="minorHAns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60">
    <w:name w:val="Heading 1"/>
    <w:basedOn w:val="1536"/>
    <w:next w:val="1536"/>
    <w:link w:val="1361"/>
    <w:uiPriority w:val="9"/>
    <w:qFormat/>
    <w:pPr>
      <w:numPr>
        <w:ilvl w:val="0"/>
        <w:numId w:val="44"/>
      </w:numPr>
    </w:pPr>
    <w:rPr>
      <w:rFonts w:ascii="Times New Roman" w:hAnsi="Times New Roman" w:eastAsia="Times New Roman" w:cs="Times New Roman"/>
      <w:b/>
      <w:bCs/>
      <w:color w:val="000000"/>
      <w:sz w:val="28"/>
      <w:szCs w:val="24"/>
    </w:rPr>
  </w:style>
  <w:style w:type="character" w:styleId="1361">
    <w:name w:val="Heading 1 Char"/>
    <w:link w:val="1360"/>
    <w:uiPriority w:val="9"/>
  </w:style>
  <w:style w:type="paragraph" w:styleId="1362">
    <w:name w:val="Heading 2"/>
    <w:basedOn w:val="1536"/>
    <w:next w:val="1536"/>
    <w:link w:val="1363"/>
    <w:uiPriority w:val="9"/>
    <w:unhideWhenUsed/>
    <w:qFormat/>
    <w:pPr>
      <w:numPr>
        <w:ilvl w:val="1"/>
        <w:numId w:val="44"/>
      </w:numPr>
    </w:pPr>
    <w:rPr>
      <w:rFonts w:ascii="Times New Roman" w:hAnsi="Times New Roman" w:eastAsia="Times New Roman" w:cs="Times New Roman"/>
      <w:b/>
      <w:bCs/>
      <w:color w:val="000000"/>
      <w:sz w:val="24"/>
    </w:rPr>
  </w:style>
  <w:style w:type="character" w:styleId="1363">
    <w:name w:val="Heading 2 Char"/>
    <w:link w:val="1362"/>
    <w:uiPriority w:val="9"/>
  </w:style>
  <w:style w:type="paragraph" w:styleId="1364">
    <w:name w:val="Heading 3"/>
    <w:basedOn w:val="1536"/>
    <w:next w:val="1536"/>
    <w:link w:val="1365"/>
    <w:uiPriority w:val="9"/>
    <w:unhideWhenUsed/>
    <w:qFormat/>
    <w:pPr>
      <w:numPr>
        <w:ilvl w:val="2"/>
        <w:numId w:val="46"/>
      </w:numPr>
    </w:pPr>
    <w:rPr>
      <w:rFonts w:ascii="Times New Roman" w:hAnsi="Times New Roman" w:eastAsia="Times New Roman" w:cs="Times New Roman"/>
      <w:color w:val="000000"/>
      <w:sz w:val="24"/>
    </w:rPr>
  </w:style>
  <w:style w:type="character" w:styleId="1365">
    <w:name w:val="Heading 3 Char"/>
    <w:link w:val="1364"/>
    <w:uiPriority w:val="9"/>
  </w:style>
  <w:style w:type="paragraph" w:styleId="1366">
    <w:name w:val="Heading 4"/>
    <w:basedOn w:val="1536"/>
    <w:next w:val="1536"/>
    <w:link w:val="1367"/>
    <w:uiPriority w:val="9"/>
    <w:unhideWhenUsed/>
    <w:qFormat/>
    <w:pPr>
      <w:numPr>
        <w:ilvl w:val="3"/>
        <w:numId w:val="44"/>
      </w:numPr>
      <w:jc w:val="left"/>
    </w:pPr>
    <w:rPr>
      <w:rFonts w:ascii="Times New Roman" w:hAnsi="Times New Roman" w:eastAsia="Times New Roman" w:cs="Times New Roman"/>
      <w:color w:val="000000"/>
      <w:sz w:val="24"/>
    </w:rPr>
  </w:style>
  <w:style w:type="character" w:styleId="1367">
    <w:name w:val="Heading 4 Char"/>
    <w:link w:val="1366"/>
    <w:uiPriority w:val="9"/>
  </w:style>
  <w:style w:type="paragraph" w:styleId="1368">
    <w:name w:val="Heading 5"/>
    <w:basedOn w:val="1366"/>
    <w:next w:val="1536"/>
    <w:link w:val="1369"/>
    <w:uiPriority w:val="9"/>
    <w:unhideWhenUsed/>
    <w:qFormat/>
    <w:pPr>
      <w:numPr>
        <w:ilvl w:val="4"/>
        <w:numId w:val="44"/>
      </w:numPr>
    </w:pPr>
    <w:rPr>
      <w:b w:val="0"/>
      <w:bCs w:val="0"/>
    </w:rPr>
  </w:style>
  <w:style w:type="character" w:styleId="1369">
    <w:name w:val="Heading 5 Char"/>
    <w:link w:val="1368"/>
    <w:uiPriority w:val="9"/>
    <w:rPr>
      <w:b w:val="0"/>
      <w:bCs w:val="0"/>
    </w:rPr>
  </w:style>
  <w:style w:type="paragraph" w:styleId="1370">
    <w:name w:val="Heading 6"/>
    <w:basedOn w:val="1536"/>
    <w:next w:val="1536"/>
    <w:link w:val="1371"/>
    <w:uiPriority w:val="9"/>
    <w:unhideWhenUsed/>
    <w:qFormat/>
    <w:rPr>
      <w:b/>
      <w:bCs/>
      <w:sz w:val="24"/>
      <w:szCs w:val="24"/>
    </w:rPr>
  </w:style>
  <w:style w:type="character" w:styleId="1371">
    <w:name w:val="Heading 6 Char"/>
    <w:link w:val="1370"/>
    <w:uiPriority w:val="9"/>
    <w:rPr>
      <w:b/>
      <w:bCs/>
      <w:sz w:val="24"/>
      <w:szCs w:val="24"/>
    </w:rPr>
  </w:style>
  <w:style w:type="paragraph" w:styleId="1372">
    <w:name w:val="Heading 7"/>
    <w:basedOn w:val="1536"/>
    <w:next w:val="1536"/>
    <w:link w:val="1373"/>
    <w:uiPriority w:val="9"/>
    <w:unhideWhenUsed/>
    <w:qFormat/>
    <w:rPr>
      <w:rFonts w:ascii="Liberation Sans" w:hAnsi="Liberation Sans" w:cs="Liberation Sans"/>
    </w:rPr>
  </w:style>
  <w:style w:type="character" w:styleId="1373">
    <w:name w:val="Heading 7 Char"/>
    <w:basedOn w:val="1537"/>
    <w:link w:val="1372"/>
    <w:uiPriority w:val="9"/>
    <w:rPr>
      <w:rFonts w:ascii="Liberation Sans" w:hAnsi="Liberation Sans" w:eastAsia="Arial" w:cs="Liberation Sans"/>
      <w:b/>
      <w:bCs/>
      <w:i/>
      <w:iCs/>
      <w:sz w:val="22"/>
      <w:szCs w:val="22"/>
    </w:rPr>
  </w:style>
  <w:style w:type="paragraph" w:styleId="1374">
    <w:name w:val="Heading 8"/>
    <w:basedOn w:val="1536"/>
    <w:next w:val="1536"/>
    <w:link w:val="1375"/>
    <w:uiPriority w:val="9"/>
    <w:unhideWhenUsed/>
    <w:qFormat/>
    <w:rPr>
      <w:rFonts w:ascii="Liberation Sans" w:hAnsi="Liberation Sans" w:cs="Liberation Sans"/>
    </w:rPr>
  </w:style>
  <w:style w:type="character" w:styleId="1375">
    <w:name w:val="Heading 8 Char"/>
    <w:basedOn w:val="1537"/>
    <w:link w:val="1374"/>
    <w:uiPriority w:val="9"/>
    <w:rPr>
      <w:rFonts w:ascii="Liberation Sans" w:hAnsi="Liberation Sans" w:eastAsia="Arial" w:cs="Liberation Sans"/>
      <w:i/>
      <w:iCs/>
      <w:sz w:val="22"/>
      <w:szCs w:val="22"/>
    </w:rPr>
  </w:style>
  <w:style w:type="paragraph" w:styleId="1376">
    <w:name w:val="Heading 9"/>
    <w:basedOn w:val="1536"/>
    <w:next w:val="1536"/>
    <w:link w:val="1377"/>
    <w:uiPriority w:val="9"/>
    <w:unhideWhenUsed/>
    <w:qFormat/>
    <w:rPr>
      <w:rFonts w:ascii="Liberation Sans" w:hAnsi="Liberation Sans" w:cs="Liberation Sans"/>
    </w:rPr>
  </w:style>
  <w:style w:type="character" w:styleId="1377">
    <w:name w:val="Heading 9 Char"/>
    <w:basedOn w:val="1537"/>
    <w:link w:val="1376"/>
    <w:uiPriority w:val="9"/>
    <w:rPr>
      <w:rFonts w:ascii="Liberation Sans" w:hAnsi="Liberation Sans" w:eastAsia="Arial" w:cs="Liberation Sans"/>
      <w:i/>
      <w:iCs/>
      <w:sz w:val="21"/>
      <w:szCs w:val="21"/>
    </w:rPr>
  </w:style>
  <w:style w:type="paragraph" w:styleId="1378">
    <w:name w:val="Title"/>
    <w:basedOn w:val="1536"/>
    <w:next w:val="1536"/>
    <w:link w:val="137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379">
    <w:name w:val="Title Char"/>
    <w:basedOn w:val="1537"/>
    <w:link w:val="1378"/>
    <w:uiPriority w:val="10"/>
    <w:rPr>
      <w:sz w:val="48"/>
      <w:szCs w:val="48"/>
    </w:rPr>
  </w:style>
  <w:style w:type="paragraph" w:styleId="1380">
    <w:name w:val="Subtitle"/>
    <w:basedOn w:val="1536"/>
    <w:next w:val="1536"/>
    <w:link w:val="1381"/>
    <w:uiPriority w:val="11"/>
    <w:qFormat/>
    <w:pPr>
      <w:spacing w:before="200" w:after="200"/>
    </w:pPr>
    <w:rPr>
      <w:sz w:val="24"/>
      <w:szCs w:val="24"/>
    </w:rPr>
  </w:style>
  <w:style w:type="character" w:styleId="1381">
    <w:name w:val="Subtitle Char"/>
    <w:basedOn w:val="1537"/>
    <w:link w:val="1380"/>
    <w:uiPriority w:val="11"/>
    <w:rPr>
      <w:sz w:val="24"/>
      <w:szCs w:val="24"/>
    </w:rPr>
  </w:style>
  <w:style w:type="paragraph" w:styleId="1382">
    <w:name w:val="Quote"/>
    <w:basedOn w:val="1536"/>
    <w:next w:val="1536"/>
    <w:link w:val="1383"/>
    <w:uiPriority w:val="29"/>
    <w:qFormat/>
    <w:pPr>
      <w:ind w:left="720" w:right="720"/>
    </w:pPr>
    <w:rPr>
      <w:i/>
    </w:rPr>
  </w:style>
  <w:style w:type="character" w:styleId="1383">
    <w:name w:val="Quote Char"/>
    <w:link w:val="1382"/>
    <w:uiPriority w:val="29"/>
    <w:rPr>
      <w:i/>
    </w:rPr>
  </w:style>
  <w:style w:type="paragraph" w:styleId="1384">
    <w:name w:val="Intense Quote"/>
    <w:basedOn w:val="1536"/>
    <w:next w:val="1536"/>
    <w:link w:val="138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385">
    <w:name w:val="Intense Quote Char"/>
    <w:link w:val="1384"/>
    <w:uiPriority w:val="30"/>
    <w:rPr>
      <w:i/>
    </w:rPr>
  </w:style>
  <w:style w:type="paragraph" w:styleId="1386">
    <w:name w:val="Header"/>
    <w:basedOn w:val="1536"/>
    <w:link w:val="13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387">
    <w:name w:val="Header Char"/>
    <w:basedOn w:val="1537"/>
    <w:link w:val="1386"/>
    <w:uiPriority w:val="99"/>
  </w:style>
  <w:style w:type="paragraph" w:styleId="1388">
    <w:name w:val="Footer"/>
    <w:basedOn w:val="1536"/>
    <w:link w:val="139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389">
    <w:name w:val="Footer Char"/>
    <w:basedOn w:val="1537"/>
    <w:link w:val="1388"/>
    <w:uiPriority w:val="99"/>
  </w:style>
  <w:style w:type="paragraph" w:styleId="1390">
    <w:name w:val="Caption"/>
    <w:basedOn w:val="1536"/>
    <w:next w:val="1536"/>
    <w:uiPriority w:val="35"/>
    <w:semiHidden/>
    <w:unhideWhenUsed/>
    <w:qFormat/>
    <w:pPr>
      <w:jc w:val="center"/>
      <w:spacing w:line="276" w:lineRule="auto"/>
    </w:pPr>
    <w:rPr>
      <w:b/>
      <w:bCs/>
      <w:i/>
      <w:iCs/>
      <w:color w:val="4f81bd" w:themeColor="text1"/>
      <w:sz w:val="18"/>
      <w:szCs w:val="18"/>
    </w:rPr>
  </w:style>
  <w:style w:type="character" w:styleId="1391">
    <w:name w:val="Caption Char"/>
    <w:basedOn w:val="1390"/>
    <w:link w:val="1388"/>
    <w:uiPriority w:val="99"/>
  </w:style>
  <w:style w:type="table" w:styleId="1392">
    <w:name w:val="Table Grid"/>
    <w:basedOn w:val="153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393">
    <w:name w:val="Table Grid Light"/>
    <w:basedOn w:val="15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394">
    <w:name w:val="Plain Table 1"/>
    <w:basedOn w:val="15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395">
    <w:name w:val="Plain Table 2"/>
    <w:basedOn w:val="153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396">
    <w:name w:val="Plain Table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397">
    <w:name w:val="Plain Table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98">
    <w:name w:val="Plain Table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399">
    <w:name w:val="Grid Table 1 Light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0">
    <w:name w:val="Grid Table 1 Light 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1">
    <w:name w:val="Grid Table 1 Light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2">
    <w:name w:val="Grid Table 1 Light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3">
    <w:name w:val="Grid Table 1 Light 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4">
    <w:name w:val="Grid Table 1 Light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5">
    <w:name w:val="Grid Table 1 Light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6">
    <w:name w:val="Grid Table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07">
    <w:name w:val="Grid Table 2 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08">
    <w:name w:val="Grid Table 2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09">
    <w:name w:val="Grid Table 2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0">
    <w:name w:val="Grid Table 2 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1">
    <w:name w:val="Grid Table 2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2">
    <w:name w:val="Grid Table 2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3">
    <w:name w:val="Grid Table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4">
    <w:name w:val="Grid Table 3 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5">
    <w:name w:val="Grid Table 3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6">
    <w:name w:val="Grid Table 3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7">
    <w:name w:val="Grid Table 3 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8">
    <w:name w:val="Grid Table 3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9">
    <w:name w:val="Grid Table 3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0">
    <w:name w:val="Grid Table 4"/>
    <w:basedOn w:val="15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421">
    <w:name w:val="Grid Table 4 - Accent 1"/>
    <w:basedOn w:val="15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422">
    <w:name w:val="Grid Table 4 - Accent 2"/>
    <w:basedOn w:val="15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3">
    <w:name w:val="Grid Table 4 - Accent 3"/>
    <w:basedOn w:val="15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424">
    <w:name w:val="Grid Table 4 - Accent 4"/>
    <w:basedOn w:val="15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5">
    <w:name w:val="Grid Table 4 - Accent 5"/>
    <w:basedOn w:val="15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426">
    <w:name w:val="Grid Table 4 - Accent 6"/>
    <w:basedOn w:val="15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427">
    <w:name w:val="Grid Table 5 Dark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428">
    <w:name w:val="Grid Table 5 Dark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1429">
    <w:name w:val="Grid Table 5 Dark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1430">
    <w:name w:val="Grid Table 5 Dark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1431">
    <w:name w:val="Grid Table 5 Dark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1432">
    <w:name w:val="Grid Table 5 Dark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1433">
    <w:name w:val="Grid Table 5 Dark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1434">
    <w:name w:val="Grid Table 6 Colorful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435">
    <w:name w:val="Grid Table 6 Colorful 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436">
    <w:name w:val="Grid Table 6 Colorful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437">
    <w:name w:val="Grid Table 6 Colorful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438">
    <w:name w:val="Grid Table 6 Colorful 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439">
    <w:name w:val="Grid Table 6 Colorful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440">
    <w:name w:val="Grid Table 6 Colorful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441">
    <w:name w:val="Grid Table 7 Colorful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42">
    <w:name w:val="Grid Table 7 Colorful 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43">
    <w:name w:val="Grid Table 7 Colorful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44">
    <w:name w:val="Grid Table 7 Colorful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45">
    <w:name w:val="Grid Table 7 Colorful 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46">
    <w:name w:val="Grid Table 7 Colorful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47">
    <w:name w:val="Grid Table 7 Colorful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48">
    <w:name w:val="List Table 1 Light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49">
    <w:name w:val="List Table 1 Light 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0">
    <w:name w:val="List Table 1 Light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1">
    <w:name w:val="List Table 1 Light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2">
    <w:name w:val="List Table 1 Light 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3">
    <w:name w:val="List Table 1 Light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4">
    <w:name w:val="List Table 1 Light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5">
    <w:name w:val="List Table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456">
    <w:name w:val="List Table 2 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457">
    <w:name w:val="List Table 2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458">
    <w:name w:val="List Table 2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459">
    <w:name w:val="List Table 2 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460">
    <w:name w:val="List Table 2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461">
    <w:name w:val="List Table 2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462">
    <w:name w:val="List Table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63">
    <w:name w:val="List Table 3 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64">
    <w:name w:val="List Table 3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65">
    <w:name w:val="List Table 3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66">
    <w:name w:val="List Table 3 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67">
    <w:name w:val="List Table 3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68">
    <w:name w:val="List Table 3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69">
    <w:name w:val="List Table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0">
    <w:name w:val="List Table 4 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1">
    <w:name w:val="List Table 4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2">
    <w:name w:val="List Table 4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3">
    <w:name w:val="List Table 4 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4">
    <w:name w:val="List Table 4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5">
    <w:name w:val="List Table 4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6">
    <w:name w:val="List Table 5 Dark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77">
    <w:name w:val="List Table 5 Dark 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78">
    <w:name w:val="List Table 5 Dark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79">
    <w:name w:val="List Table 5 Dark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80">
    <w:name w:val="List Table 5 Dark 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81">
    <w:name w:val="List Table 5 Dark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82">
    <w:name w:val="List Table 5 Dark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83">
    <w:name w:val="List Table 6 Colorful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84">
    <w:name w:val="List Table 6 Colorful 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85">
    <w:name w:val="List Table 6 Colorful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86">
    <w:name w:val="List Table 6 Colorful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87">
    <w:name w:val="List Table 6 Colorful 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88">
    <w:name w:val="List Table 6 Colorful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89">
    <w:name w:val="List Table 6 Colorful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90">
    <w:name w:val="List Table 7 Colorful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91">
    <w:name w:val="List Table 7 Colorful 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92">
    <w:name w:val="List Table 7 Colorful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3">
    <w:name w:val="List Table 7 Colorful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4">
    <w:name w:val="List Table 7 Colorful 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5">
    <w:name w:val="List Table 7 Colorful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496">
    <w:name w:val="List Table 7 Colorful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497">
    <w:name w:val="Lined - Accent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498">
    <w:name w:val="Lined - Accent 1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499">
    <w:name w:val="Lined - Accent 2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00">
    <w:name w:val="Lined - Accent 3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01">
    <w:name w:val="Lined - Accent 4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02">
    <w:name w:val="Lined - Accent 5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03">
    <w:name w:val="Lined - Accent 6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04">
    <w:name w:val="Bordered &amp; Lined - Accent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05">
    <w:name w:val="Bordered &amp; Lined - Accent 1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06">
    <w:name w:val="Bordered &amp; Lined - Accent 2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07">
    <w:name w:val="Bordered &amp; Lined - Accent 3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08">
    <w:name w:val="Bordered &amp; Lined - Accent 4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09">
    <w:name w:val="Bordered &amp; Lined - Accent 5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10">
    <w:name w:val="Bordered &amp; Lined - Accent 6"/>
    <w:basedOn w:val="15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11">
    <w:name w:val="Bordered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512">
    <w:name w:val="Bordered - Accent 1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513">
    <w:name w:val="Bordered - Accent 2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514">
    <w:name w:val="Bordered - Accent 3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515">
    <w:name w:val="Bordered - Accent 4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516">
    <w:name w:val="Bordered - Accent 5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517">
    <w:name w:val="Bordered - Accent 6"/>
    <w:basedOn w:val="15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518">
    <w:name w:val="Hyperlink"/>
    <w:uiPriority w:val="99"/>
    <w:unhideWhenUsed/>
    <w:rPr>
      <w:color w:val="0000ff" w:themeColor="hyperlink"/>
      <w:u w:val="single"/>
    </w:rPr>
  </w:style>
  <w:style w:type="paragraph" w:styleId="1519">
    <w:name w:val="footnote text"/>
    <w:basedOn w:val="1536"/>
    <w:link w:val="1520"/>
    <w:uiPriority w:val="99"/>
    <w:semiHidden/>
    <w:unhideWhenUsed/>
    <w:pPr>
      <w:spacing w:after="40" w:line="240" w:lineRule="auto"/>
    </w:pPr>
    <w:rPr>
      <w:sz w:val="18"/>
    </w:rPr>
  </w:style>
  <w:style w:type="character" w:styleId="1520">
    <w:name w:val="Footnote Text Char"/>
    <w:link w:val="1519"/>
    <w:uiPriority w:val="99"/>
    <w:rPr>
      <w:sz w:val="18"/>
    </w:rPr>
  </w:style>
  <w:style w:type="character" w:styleId="1521">
    <w:name w:val="footnote reference"/>
    <w:basedOn w:val="1537"/>
    <w:uiPriority w:val="99"/>
    <w:unhideWhenUsed/>
    <w:rPr>
      <w:vertAlign w:val="superscript"/>
    </w:rPr>
  </w:style>
  <w:style w:type="paragraph" w:styleId="1522">
    <w:name w:val="endnote text"/>
    <w:basedOn w:val="1536"/>
    <w:link w:val="1523"/>
    <w:uiPriority w:val="99"/>
    <w:semiHidden/>
    <w:unhideWhenUsed/>
    <w:pPr>
      <w:spacing w:after="0" w:line="240" w:lineRule="auto"/>
    </w:pPr>
    <w:rPr>
      <w:sz w:val="20"/>
    </w:rPr>
  </w:style>
  <w:style w:type="character" w:styleId="1523">
    <w:name w:val="Endnote Text Char"/>
    <w:link w:val="1522"/>
    <w:uiPriority w:val="99"/>
    <w:rPr>
      <w:sz w:val="20"/>
    </w:rPr>
  </w:style>
  <w:style w:type="character" w:styleId="1524">
    <w:name w:val="endnote reference"/>
    <w:basedOn w:val="1537"/>
    <w:uiPriority w:val="99"/>
    <w:semiHidden/>
    <w:unhideWhenUsed/>
    <w:rPr>
      <w:vertAlign w:val="superscript"/>
    </w:rPr>
  </w:style>
  <w:style w:type="paragraph" w:styleId="1525">
    <w:name w:val="toc 1"/>
    <w:basedOn w:val="1536"/>
    <w:next w:val="1536"/>
    <w:uiPriority w:val="39"/>
    <w:unhideWhenUsed/>
    <w:pPr>
      <w:ind w:left="0" w:right="0" w:firstLine="0"/>
      <w:spacing w:after="57"/>
    </w:pPr>
    <w:rPr>
      <w:b/>
      <w:sz w:val="28"/>
    </w:rPr>
  </w:style>
  <w:style w:type="paragraph" w:styleId="1526">
    <w:name w:val="toc 2"/>
    <w:basedOn w:val="1536"/>
    <w:next w:val="1536"/>
    <w:uiPriority w:val="39"/>
    <w:unhideWhenUsed/>
    <w:pPr>
      <w:ind w:left="283" w:right="0" w:firstLine="0"/>
      <w:spacing w:after="57"/>
    </w:pPr>
    <w:rPr>
      <w:b/>
      <w:sz w:val="26"/>
    </w:rPr>
  </w:style>
  <w:style w:type="paragraph" w:styleId="1527">
    <w:name w:val="toc 3"/>
    <w:basedOn w:val="1536"/>
    <w:next w:val="1536"/>
    <w:uiPriority w:val="39"/>
    <w:unhideWhenUsed/>
    <w:pPr>
      <w:ind w:left="567" w:right="0" w:firstLine="0"/>
      <w:spacing w:after="57"/>
    </w:pPr>
    <w:rPr>
      <w:sz w:val="26"/>
    </w:rPr>
  </w:style>
  <w:style w:type="paragraph" w:styleId="1528">
    <w:name w:val="toc 4"/>
    <w:basedOn w:val="1536"/>
    <w:next w:val="1536"/>
    <w:uiPriority w:val="39"/>
    <w:unhideWhenUsed/>
    <w:pPr>
      <w:ind w:left="850" w:right="0" w:firstLine="0"/>
      <w:spacing w:after="57"/>
      <w:tabs>
        <w:tab w:val="left" w:pos="1508" w:leader="none"/>
        <w:tab w:val="left" w:pos="1701" w:leader="none"/>
        <w:tab w:val="right" w:pos="9355" w:leader="dot"/>
      </w:tabs>
    </w:pPr>
    <w:rPr>
      <w:rFonts w:ascii="Times New Roman" w:hAnsi="Times New Roman" w:eastAsia="Times New Roman" w:cs="Times New Roman"/>
      <w:sz w:val="22"/>
    </w:rPr>
  </w:style>
  <w:style w:type="paragraph" w:styleId="1529">
    <w:name w:val="toc 5"/>
    <w:basedOn w:val="1536"/>
    <w:next w:val="1536"/>
    <w:uiPriority w:val="39"/>
    <w:unhideWhenUsed/>
    <w:pPr>
      <w:ind w:left="850" w:right="0" w:firstLine="0"/>
      <w:spacing w:after="57"/>
      <w:tabs>
        <w:tab w:val="left" w:pos="1508" w:leader="none"/>
        <w:tab w:val="left" w:pos="1984" w:leader="none"/>
        <w:tab w:val="right" w:pos="9355" w:leader="dot"/>
      </w:tabs>
    </w:pPr>
    <w:rPr>
      <w:rFonts w:ascii="Times New Roman" w:hAnsi="Times New Roman" w:eastAsia="Times New Roman" w:cs="Times New Roman"/>
      <w:sz w:val="22"/>
    </w:rPr>
  </w:style>
  <w:style w:type="paragraph" w:styleId="1530">
    <w:name w:val="toc 6"/>
    <w:basedOn w:val="1536"/>
    <w:next w:val="1536"/>
    <w:uiPriority w:val="39"/>
    <w:unhideWhenUsed/>
    <w:pPr>
      <w:ind w:left="1417" w:right="0" w:firstLine="0"/>
      <w:spacing w:after="57"/>
    </w:pPr>
    <w:rPr>
      <w:sz w:val="22"/>
    </w:rPr>
  </w:style>
  <w:style w:type="paragraph" w:styleId="1531">
    <w:name w:val="toc 7"/>
    <w:basedOn w:val="1536"/>
    <w:next w:val="1536"/>
    <w:uiPriority w:val="39"/>
    <w:unhideWhenUsed/>
    <w:pPr>
      <w:ind w:left="1701" w:right="0" w:firstLine="0"/>
      <w:spacing w:after="57"/>
    </w:pPr>
    <w:rPr>
      <w:sz w:val="22"/>
    </w:rPr>
  </w:style>
  <w:style w:type="paragraph" w:styleId="1532">
    <w:name w:val="toc 8"/>
    <w:basedOn w:val="1536"/>
    <w:next w:val="1536"/>
    <w:uiPriority w:val="39"/>
    <w:unhideWhenUsed/>
    <w:pPr>
      <w:ind w:left="1984" w:right="0" w:firstLine="0"/>
      <w:spacing w:after="57"/>
    </w:pPr>
    <w:rPr>
      <w:sz w:val="22"/>
    </w:rPr>
  </w:style>
  <w:style w:type="paragraph" w:styleId="1533">
    <w:name w:val="toc 9"/>
    <w:basedOn w:val="1536"/>
    <w:next w:val="1536"/>
    <w:uiPriority w:val="39"/>
    <w:unhideWhenUsed/>
    <w:pPr>
      <w:ind w:left="2268" w:right="0" w:firstLine="0"/>
      <w:spacing w:after="57"/>
    </w:pPr>
    <w:rPr>
      <w:sz w:val="22"/>
    </w:rPr>
  </w:style>
  <w:style w:type="paragraph" w:styleId="1534">
    <w:name w:val="TOC Heading"/>
    <w:uiPriority w:val="39"/>
    <w:unhideWhenUsed/>
  </w:style>
  <w:style w:type="paragraph" w:styleId="1535">
    <w:name w:val="table of figures"/>
    <w:basedOn w:val="1536"/>
    <w:next w:val="1536"/>
    <w:uiPriority w:val="99"/>
    <w:unhideWhenUsed/>
    <w:pPr>
      <w:spacing w:after="0" w:afterAutospacing="0"/>
    </w:pPr>
  </w:style>
  <w:style w:type="paragraph" w:styleId="1536" w:default="1">
    <w:name w:val="Normal"/>
    <w:qFormat/>
    <w:pPr>
      <w:ind w:left="0" w:right="0" w:firstLine="0"/>
      <w:jc w:val="both"/>
      <w:spacing w:before="240" w:after="24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</w:pBdr>
    </w:pPr>
    <w:rPr>
      <w:rFonts w:ascii="Times New Roman" w:hAnsi="Times New Roman" w:eastAsia="Times New Roman" w:cs="Times New Roman"/>
      <w:color w:val="000000"/>
      <w:sz w:val="24"/>
    </w:rPr>
  </w:style>
  <w:style w:type="character" w:styleId="1537" w:default="1">
    <w:name w:val="Default Paragraph Font"/>
    <w:uiPriority w:val="1"/>
    <w:semiHidden/>
    <w:unhideWhenUsed/>
  </w:style>
  <w:style w:type="table" w:styleId="153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539" w:default="1">
    <w:name w:val="No List"/>
    <w:uiPriority w:val="99"/>
    <w:semiHidden/>
    <w:unhideWhenUsed/>
  </w:style>
  <w:style w:type="paragraph" w:styleId="1540">
    <w:name w:val="No Spacing"/>
    <w:basedOn w:val="1536"/>
    <w:uiPriority w:val="1"/>
    <w:qFormat/>
    <w:pPr>
      <w:spacing w:before="0" w:after="0" w:line="240" w:lineRule="auto"/>
    </w:pPr>
  </w:style>
  <w:style w:type="paragraph" w:styleId="1541">
    <w:name w:val="List Paragraph"/>
    <w:basedOn w:val="1536"/>
    <w:uiPriority w:val="34"/>
    <w:qFormat/>
    <w:pPr>
      <w:numPr>
        <w:ilvl w:val="0"/>
        <w:numId w:val="59"/>
      </w:numPr>
      <w:contextualSpacing/>
      <w:ind w:left="720" w:right="0"/>
      <w:spacing w:before="0" w:after="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</w:pBdr>
    </w:pPr>
    <w:rPr>
      <w:rFonts w:ascii="Times New Roman" w:hAnsi="Times New Roman" w:eastAsia="Times New Roman" w:cs="Times New Roman"/>
      <w:color w:val="000000"/>
      <w:sz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Relationship Id="rId13" Type="http://schemas.openxmlformats.org/officeDocument/2006/relationships/hyperlink" Target="https://prometheus.io/docs/prometheus/latest/configuration/alerting_rules/#alerting-rules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png"/><Relationship Id="rId102" Type="http://schemas.openxmlformats.org/officeDocument/2006/relationships/image" Target="media/image89.png"/><Relationship Id="rId103" Type="http://schemas.openxmlformats.org/officeDocument/2006/relationships/image" Target="media/image90.png"/><Relationship Id="rId104" Type="http://schemas.openxmlformats.org/officeDocument/2006/relationships/image" Target="media/image91.png"/><Relationship Id="rId105" Type="http://schemas.openxmlformats.org/officeDocument/2006/relationships/image" Target="media/image92.png"/><Relationship Id="rId106" Type="http://schemas.openxmlformats.org/officeDocument/2006/relationships/image" Target="media/image93.png"/><Relationship Id="rId107" Type="http://schemas.openxmlformats.org/officeDocument/2006/relationships/image" Target="media/image94.png"/><Relationship Id="rId108" Type="http://schemas.openxmlformats.org/officeDocument/2006/relationships/image" Target="media/image95.png"/><Relationship Id="rId109" Type="http://schemas.openxmlformats.org/officeDocument/2006/relationships/image" Target="media/image96.png"/><Relationship Id="rId110" Type="http://schemas.openxmlformats.org/officeDocument/2006/relationships/image" Target="media/image97.png"/><Relationship Id="rId111" Type="http://schemas.openxmlformats.org/officeDocument/2006/relationships/image" Target="media/image98.png"/><Relationship Id="rId112" Type="http://schemas.openxmlformats.org/officeDocument/2006/relationships/image" Target="media/image99.png"/><Relationship Id="rId113" Type="http://schemas.openxmlformats.org/officeDocument/2006/relationships/image" Target="media/image100.png"/><Relationship Id="rId114" Type="http://schemas.openxmlformats.org/officeDocument/2006/relationships/image" Target="media/image101.png"/><Relationship Id="rId115" Type="http://schemas.openxmlformats.org/officeDocument/2006/relationships/image" Target="media/image102.png"/><Relationship Id="rId116" Type="http://schemas.openxmlformats.org/officeDocument/2006/relationships/image" Target="media/image103.png"/><Relationship Id="rId117" Type="http://schemas.openxmlformats.org/officeDocument/2006/relationships/image" Target="media/image104.png"/><Relationship Id="rId118" Type="http://schemas.openxmlformats.org/officeDocument/2006/relationships/image" Target="media/image105.png"/><Relationship Id="rId119" Type="http://schemas.openxmlformats.org/officeDocument/2006/relationships/image" Target="media/image106.png"/><Relationship Id="rId120" Type="http://schemas.openxmlformats.org/officeDocument/2006/relationships/image" Target="media/image107.png"/><Relationship Id="rId121" Type="http://schemas.openxmlformats.org/officeDocument/2006/relationships/image" Target="media/image108.png"/><Relationship Id="rId122" Type="http://schemas.openxmlformats.org/officeDocument/2006/relationships/image" Target="media/image109.png"/><Relationship Id="rId123" Type="http://schemas.openxmlformats.org/officeDocument/2006/relationships/image" Target="media/image110.png"/><Relationship Id="rId124" Type="http://schemas.openxmlformats.org/officeDocument/2006/relationships/image" Target="media/image111.png"/><Relationship Id="rId125" Type="http://schemas.openxmlformats.org/officeDocument/2006/relationships/image" Target="media/image112.png"/><Relationship Id="rId126" Type="http://schemas.openxmlformats.org/officeDocument/2006/relationships/image" Target="media/image113.png"/><Relationship Id="rId127" Type="http://schemas.openxmlformats.org/officeDocument/2006/relationships/image" Target="media/image114.png"/><Relationship Id="rId128" Type="http://schemas.openxmlformats.org/officeDocument/2006/relationships/image" Target="media/image115.png"/><Relationship Id="rId129" Type="http://schemas.openxmlformats.org/officeDocument/2006/relationships/image" Target="media/image116.png"/><Relationship Id="rId130" Type="http://schemas.openxmlformats.org/officeDocument/2006/relationships/image" Target="media/image117.png"/><Relationship Id="rId131" Type="http://schemas.openxmlformats.org/officeDocument/2006/relationships/image" Target="media/image118.png"/><Relationship Id="rId132" Type="http://schemas.openxmlformats.org/officeDocument/2006/relationships/image" Target="media/image119.png"/><Relationship Id="rId133" Type="http://schemas.openxmlformats.org/officeDocument/2006/relationships/image" Target="media/image120.png"/><Relationship Id="rId134" Type="http://schemas.openxmlformats.org/officeDocument/2006/relationships/image" Target="media/image121.png"/><Relationship Id="rId135" Type="http://schemas.openxmlformats.org/officeDocument/2006/relationships/image" Target="media/image122.png"/><Relationship Id="rId136" Type="http://schemas.openxmlformats.org/officeDocument/2006/relationships/image" Target="media/image123.png"/><Relationship Id="rId137" Type="http://schemas.openxmlformats.org/officeDocument/2006/relationships/image" Target="media/image124.png"/><Relationship Id="rId138" Type="http://schemas.openxmlformats.org/officeDocument/2006/relationships/image" Target="media/image125.png"/><Relationship Id="rId139" Type="http://schemas.openxmlformats.org/officeDocument/2006/relationships/image" Target="media/image126.png"/><Relationship Id="rId140" Type="http://schemas.openxmlformats.org/officeDocument/2006/relationships/image" Target="media/image127.png"/><Relationship Id="rId141" Type="http://schemas.openxmlformats.org/officeDocument/2006/relationships/image" Target="media/image128.png"/><Relationship Id="rId142" Type="http://schemas.openxmlformats.org/officeDocument/2006/relationships/image" Target="media/image129.png"/><Relationship Id="rId143" Type="http://schemas.openxmlformats.org/officeDocument/2006/relationships/image" Target="media/image130.png"/><Relationship Id="rId144" Type="http://schemas.openxmlformats.org/officeDocument/2006/relationships/image" Target="media/image131.png"/><Relationship Id="rId145" Type="http://schemas.openxmlformats.org/officeDocument/2006/relationships/image" Target="media/image132.png"/><Relationship Id="rId146" Type="http://schemas.openxmlformats.org/officeDocument/2006/relationships/image" Target="media/image133.png"/><Relationship Id="rId147" Type="http://schemas.openxmlformats.org/officeDocument/2006/relationships/image" Target="media/image134.png"/><Relationship Id="rId148" Type="http://schemas.openxmlformats.org/officeDocument/2006/relationships/image" Target="media/image135.png"/><Relationship Id="rId149" Type="http://schemas.openxmlformats.org/officeDocument/2006/relationships/image" Target="media/image136.png"/><Relationship Id="rId150" Type="http://schemas.openxmlformats.org/officeDocument/2006/relationships/image" Target="media/image137.png"/><Relationship Id="rId151" Type="http://schemas.openxmlformats.org/officeDocument/2006/relationships/image" Target="media/image138.png"/><Relationship Id="rId152" Type="http://schemas.openxmlformats.org/officeDocument/2006/relationships/image" Target="media/image139.png"/><Relationship Id="rId153" Type="http://schemas.openxmlformats.org/officeDocument/2006/relationships/hyperlink" Target="mailto:admin@example.com" TargetMode="External"/><Relationship Id="rId154" Type="http://schemas.openxmlformats.org/officeDocument/2006/relationships/image" Target="media/image140.png"/><Relationship Id="rId155" Type="http://schemas.openxmlformats.org/officeDocument/2006/relationships/image" Target="media/image141.png"/><Relationship Id="rId156" Type="http://schemas.openxmlformats.org/officeDocument/2006/relationships/image" Target="media/image142.png"/><Relationship Id="rId157" Type="http://schemas.openxmlformats.org/officeDocument/2006/relationships/image" Target="media/image143.png"/><Relationship Id="rId158" Type="http://schemas.openxmlformats.org/officeDocument/2006/relationships/image" Target="media/image144.png"/><Relationship Id="rId159" Type="http://schemas.openxmlformats.org/officeDocument/2006/relationships/image" Target="media/image145.png"/><Relationship Id="rId160" Type="http://schemas.openxmlformats.org/officeDocument/2006/relationships/image" Target="media/image146.png"/><Relationship Id="rId161" Type="http://schemas.openxmlformats.org/officeDocument/2006/relationships/image" Target="media/image147.png"/><Relationship Id="rId162" Type="http://schemas.openxmlformats.org/officeDocument/2006/relationships/image" Target="media/image148.png"/><Relationship Id="rId163" Type="http://schemas.openxmlformats.org/officeDocument/2006/relationships/image" Target="media/image149.png"/><Relationship Id="rId164" Type="http://schemas.openxmlformats.org/officeDocument/2006/relationships/image" Target="media/image150.png"/><Relationship Id="rId165" Type="http://schemas.openxmlformats.org/officeDocument/2006/relationships/image" Target="media/image151.png"/><Relationship Id="rId166" Type="http://schemas.openxmlformats.org/officeDocument/2006/relationships/image" Target="media/image152.png"/><Relationship Id="rId167" Type="http://schemas.openxmlformats.org/officeDocument/2006/relationships/image" Target="media/image15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Your text here</w:t>
          </w:r>
          <w:r/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2010" w:default="1">
    <w:name w:val="Normal"/>
    <w:qFormat/>
  </w:style>
  <w:style w:type="character" w:styleId="2011" w:default="1">
    <w:name w:val="Default Paragraph Font"/>
    <w:uiPriority w:val="1"/>
    <w:semiHidden/>
    <w:unhideWhenUsed/>
  </w:style>
  <w:style w:type="numbering" w:styleId="2012" w:default="1">
    <w:name w:val="No List"/>
    <w:uiPriority w:val="99"/>
    <w:semiHidden/>
    <w:unhideWhenUsed/>
  </w:style>
  <w:style w:type="paragraph" w:styleId="2013">
    <w:name w:val="Heading 1"/>
    <w:basedOn w:val="2010"/>
    <w:next w:val="2010"/>
    <w:link w:val="20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2014">
    <w:name w:val="Heading 1 Char"/>
    <w:basedOn w:val="2011"/>
    <w:link w:val="2013"/>
    <w:uiPriority w:val="9"/>
    <w:rPr>
      <w:rFonts w:ascii="Arial" w:hAnsi="Arial" w:eastAsia="Arial" w:cs="Arial"/>
      <w:sz w:val="40"/>
      <w:szCs w:val="40"/>
    </w:rPr>
  </w:style>
  <w:style w:type="paragraph" w:styleId="2015">
    <w:name w:val="Heading 2"/>
    <w:basedOn w:val="2010"/>
    <w:next w:val="2010"/>
    <w:link w:val="20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2016">
    <w:name w:val="Heading 2 Char"/>
    <w:basedOn w:val="2011"/>
    <w:link w:val="2015"/>
    <w:uiPriority w:val="9"/>
    <w:rPr>
      <w:rFonts w:ascii="Arial" w:hAnsi="Arial" w:eastAsia="Arial" w:cs="Arial"/>
      <w:sz w:val="34"/>
    </w:rPr>
  </w:style>
  <w:style w:type="paragraph" w:styleId="2017">
    <w:name w:val="Heading 3"/>
    <w:basedOn w:val="2010"/>
    <w:next w:val="2010"/>
    <w:link w:val="20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2018">
    <w:name w:val="Heading 3 Char"/>
    <w:basedOn w:val="2011"/>
    <w:link w:val="2017"/>
    <w:uiPriority w:val="9"/>
    <w:rPr>
      <w:rFonts w:ascii="Arial" w:hAnsi="Arial" w:eastAsia="Arial" w:cs="Arial"/>
      <w:sz w:val="30"/>
      <w:szCs w:val="30"/>
    </w:rPr>
  </w:style>
  <w:style w:type="paragraph" w:styleId="2019">
    <w:name w:val="Heading 4"/>
    <w:basedOn w:val="2010"/>
    <w:next w:val="2010"/>
    <w:link w:val="20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20">
    <w:name w:val="Heading 4 Char"/>
    <w:basedOn w:val="2011"/>
    <w:link w:val="2019"/>
    <w:uiPriority w:val="9"/>
    <w:rPr>
      <w:rFonts w:ascii="Arial" w:hAnsi="Arial" w:eastAsia="Arial" w:cs="Arial"/>
      <w:b/>
      <w:bCs/>
      <w:sz w:val="26"/>
      <w:szCs w:val="26"/>
    </w:rPr>
  </w:style>
  <w:style w:type="paragraph" w:styleId="2021">
    <w:name w:val="Heading 5"/>
    <w:basedOn w:val="2010"/>
    <w:next w:val="2010"/>
    <w:link w:val="20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022">
    <w:name w:val="Heading 5 Char"/>
    <w:basedOn w:val="2011"/>
    <w:link w:val="2021"/>
    <w:uiPriority w:val="9"/>
    <w:rPr>
      <w:rFonts w:ascii="Arial" w:hAnsi="Arial" w:eastAsia="Arial" w:cs="Arial"/>
      <w:b/>
      <w:bCs/>
      <w:sz w:val="24"/>
      <w:szCs w:val="24"/>
    </w:rPr>
  </w:style>
  <w:style w:type="paragraph" w:styleId="2023">
    <w:name w:val="Heading 6"/>
    <w:basedOn w:val="2010"/>
    <w:next w:val="2010"/>
    <w:link w:val="20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024">
    <w:name w:val="Heading 6 Char"/>
    <w:basedOn w:val="2011"/>
    <w:link w:val="2023"/>
    <w:uiPriority w:val="9"/>
    <w:rPr>
      <w:rFonts w:ascii="Arial" w:hAnsi="Arial" w:eastAsia="Arial" w:cs="Arial"/>
      <w:b/>
      <w:bCs/>
      <w:sz w:val="22"/>
      <w:szCs w:val="22"/>
    </w:rPr>
  </w:style>
  <w:style w:type="paragraph" w:styleId="2025">
    <w:name w:val="Heading 7"/>
    <w:basedOn w:val="2010"/>
    <w:next w:val="2010"/>
    <w:link w:val="20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026">
    <w:name w:val="Heading 7 Char"/>
    <w:basedOn w:val="2011"/>
    <w:link w:val="20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027">
    <w:name w:val="Heading 8"/>
    <w:basedOn w:val="2010"/>
    <w:next w:val="2010"/>
    <w:link w:val="20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028">
    <w:name w:val="Heading 8 Char"/>
    <w:basedOn w:val="2011"/>
    <w:link w:val="2027"/>
    <w:uiPriority w:val="9"/>
    <w:rPr>
      <w:rFonts w:ascii="Arial" w:hAnsi="Arial" w:eastAsia="Arial" w:cs="Arial"/>
      <w:i/>
      <w:iCs/>
      <w:sz w:val="22"/>
      <w:szCs w:val="22"/>
    </w:rPr>
  </w:style>
  <w:style w:type="paragraph" w:styleId="2029">
    <w:name w:val="Heading 9"/>
    <w:basedOn w:val="2010"/>
    <w:next w:val="2010"/>
    <w:link w:val="20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030">
    <w:name w:val="Heading 9 Char"/>
    <w:basedOn w:val="2011"/>
    <w:link w:val="2029"/>
    <w:uiPriority w:val="9"/>
    <w:rPr>
      <w:rFonts w:ascii="Arial" w:hAnsi="Arial" w:eastAsia="Arial" w:cs="Arial"/>
      <w:i/>
      <w:iCs/>
      <w:sz w:val="21"/>
      <w:szCs w:val="21"/>
    </w:rPr>
  </w:style>
  <w:style w:type="paragraph" w:styleId="2031">
    <w:name w:val="List Paragraph"/>
    <w:basedOn w:val="2010"/>
    <w:uiPriority w:val="34"/>
    <w:qFormat/>
    <w:pPr>
      <w:contextualSpacing/>
      <w:ind w:left="720"/>
    </w:pPr>
  </w:style>
  <w:style w:type="table" w:styleId="203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2033">
    <w:name w:val="No Spacing"/>
    <w:uiPriority w:val="1"/>
    <w:qFormat/>
    <w:pPr>
      <w:spacing w:before="0" w:after="0" w:line="240" w:lineRule="auto"/>
    </w:pPr>
  </w:style>
  <w:style w:type="paragraph" w:styleId="2034">
    <w:name w:val="Title"/>
    <w:basedOn w:val="2010"/>
    <w:next w:val="2010"/>
    <w:link w:val="20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2035">
    <w:name w:val="Title Char"/>
    <w:basedOn w:val="2011"/>
    <w:link w:val="2034"/>
    <w:uiPriority w:val="10"/>
    <w:rPr>
      <w:sz w:val="48"/>
      <w:szCs w:val="48"/>
    </w:rPr>
  </w:style>
  <w:style w:type="paragraph" w:styleId="2036">
    <w:name w:val="Subtitle"/>
    <w:basedOn w:val="2010"/>
    <w:next w:val="2010"/>
    <w:link w:val="2037"/>
    <w:uiPriority w:val="11"/>
    <w:qFormat/>
    <w:pPr>
      <w:spacing w:before="200" w:after="200"/>
    </w:pPr>
    <w:rPr>
      <w:sz w:val="24"/>
      <w:szCs w:val="24"/>
    </w:rPr>
  </w:style>
  <w:style w:type="character" w:styleId="2037">
    <w:name w:val="Subtitle Char"/>
    <w:basedOn w:val="2011"/>
    <w:link w:val="2036"/>
    <w:uiPriority w:val="11"/>
    <w:rPr>
      <w:sz w:val="24"/>
      <w:szCs w:val="24"/>
    </w:rPr>
  </w:style>
  <w:style w:type="paragraph" w:styleId="2038">
    <w:name w:val="Quote"/>
    <w:basedOn w:val="2010"/>
    <w:next w:val="2010"/>
    <w:link w:val="2039"/>
    <w:uiPriority w:val="29"/>
    <w:qFormat/>
    <w:pPr>
      <w:ind w:left="720" w:right="720"/>
    </w:pPr>
    <w:rPr>
      <w:i/>
    </w:rPr>
  </w:style>
  <w:style w:type="character" w:styleId="2039">
    <w:name w:val="Quote Char"/>
    <w:link w:val="2038"/>
    <w:uiPriority w:val="29"/>
    <w:rPr>
      <w:i/>
    </w:rPr>
  </w:style>
  <w:style w:type="paragraph" w:styleId="2040">
    <w:name w:val="Intense Quote"/>
    <w:basedOn w:val="2010"/>
    <w:next w:val="2010"/>
    <w:link w:val="20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2041">
    <w:name w:val="Intense Quote Char"/>
    <w:link w:val="2040"/>
    <w:uiPriority w:val="30"/>
    <w:rPr>
      <w:i/>
    </w:rPr>
  </w:style>
  <w:style w:type="paragraph" w:styleId="2042">
    <w:name w:val="Header"/>
    <w:basedOn w:val="2010"/>
    <w:link w:val="20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2043">
    <w:name w:val="Header Char"/>
    <w:basedOn w:val="2011"/>
    <w:link w:val="2042"/>
    <w:uiPriority w:val="99"/>
  </w:style>
  <w:style w:type="paragraph" w:styleId="2044">
    <w:name w:val="Footer"/>
    <w:basedOn w:val="2010"/>
    <w:link w:val="20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2045">
    <w:name w:val="Footer Char"/>
    <w:basedOn w:val="2011"/>
    <w:link w:val="2044"/>
    <w:uiPriority w:val="99"/>
  </w:style>
  <w:style w:type="paragraph" w:styleId="2046">
    <w:name w:val="Caption"/>
    <w:basedOn w:val="2010"/>
    <w:next w:val="20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2047">
    <w:name w:val="Caption Char"/>
    <w:basedOn w:val="2046"/>
    <w:link w:val="2044"/>
    <w:uiPriority w:val="99"/>
  </w:style>
  <w:style w:type="table" w:styleId="2048">
    <w:name w:val="Table Grid"/>
    <w:basedOn w:val="20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2049">
    <w:name w:val="Table Grid Light"/>
    <w:basedOn w:val="20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2050">
    <w:name w:val="Plain Table 1"/>
    <w:basedOn w:val="20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2051">
    <w:name w:val="Plain Table 2"/>
    <w:basedOn w:val="20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2052">
    <w:name w:val="Plain Table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2053">
    <w:name w:val="Plain Table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054">
    <w:name w:val="Plain Table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2055">
    <w:name w:val="Grid Table 1 Light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056">
    <w:name w:val="Grid Table 1 Light 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057">
    <w:name w:val="Grid Table 1 Light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058">
    <w:name w:val="Grid Table 1 Light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059">
    <w:name w:val="Grid Table 1 Light 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060">
    <w:name w:val="Grid Table 1 Light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061">
    <w:name w:val="Grid Table 1 Light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062">
    <w:name w:val="Grid Table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63">
    <w:name w:val="Grid Table 2 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64">
    <w:name w:val="Grid Table 2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65">
    <w:name w:val="Grid Table 2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66">
    <w:name w:val="Grid Table 2 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67">
    <w:name w:val="Grid Table 2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68">
    <w:name w:val="Grid Table 2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69">
    <w:name w:val="Grid Table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70">
    <w:name w:val="Grid Table 3 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71">
    <w:name w:val="Grid Table 3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72">
    <w:name w:val="Grid Table 3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73">
    <w:name w:val="Grid Table 3 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74">
    <w:name w:val="Grid Table 3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75">
    <w:name w:val="Grid Table 3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76">
    <w:name w:val="Grid Table 4"/>
    <w:basedOn w:val="20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2077">
    <w:name w:val="Grid Table 4 - Accent 1"/>
    <w:basedOn w:val="20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2078">
    <w:name w:val="Grid Table 4 - Accent 2"/>
    <w:basedOn w:val="20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2079">
    <w:name w:val="Grid Table 4 - Accent 3"/>
    <w:basedOn w:val="20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2080">
    <w:name w:val="Grid Table 4 - Accent 4"/>
    <w:basedOn w:val="20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2081">
    <w:name w:val="Grid Table 4 - Accent 5"/>
    <w:basedOn w:val="20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2082">
    <w:name w:val="Grid Table 4 - Accent 6"/>
    <w:basedOn w:val="20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2083">
    <w:name w:val="Grid Table 5 Dark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2084">
    <w:name w:val="Grid Table 5 Dark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2085">
    <w:name w:val="Grid Table 5 Dark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2086">
    <w:name w:val="Grid Table 5 Dark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2087">
    <w:name w:val="Grid Table 5 Dark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2088">
    <w:name w:val="Grid Table 5 Dark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2089">
    <w:name w:val="Grid Table 5 Dark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2090">
    <w:name w:val="Grid Table 6 Colorful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2091">
    <w:name w:val="Grid Table 6 Colorful 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2092">
    <w:name w:val="Grid Table 6 Colorful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2093">
    <w:name w:val="Grid Table 6 Colorful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2094">
    <w:name w:val="Grid Table 6 Colorful 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2095">
    <w:name w:val="Grid Table 6 Colorful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2096">
    <w:name w:val="Grid Table 6 Colorful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2097">
    <w:name w:val="Grid Table 7 Colorful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98">
    <w:name w:val="Grid Table 7 Colorful 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099">
    <w:name w:val="Grid Table 7 Colorful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100">
    <w:name w:val="Grid Table 7 Colorful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101">
    <w:name w:val="Grid Table 7 Colorful 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102">
    <w:name w:val="Grid Table 7 Colorful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103">
    <w:name w:val="Grid Table 7 Colorful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104">
    <w:name w:val="List Table 1 Light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105">
    <w:name w:val="List Table 1 Light 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106">
    <w:name w:val="List Table 1 Light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107">
    <w:name w:val="List Table 1 Light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108">
    <w:name w:val="List Table 1 Light 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109">
    <w:name w:val="List Table 1 Light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110">
    <w:name w:val="List Table 1 Light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111">
    <w:name w:val="List Table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2112">
    <w:name w:val="List Table 2 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2113">
    <w:name w:val="List Table 2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2114">
    <w:name w:val="List Table 2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2115">
    <w:name w:val="List Table 2 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2116">
    <w:name w:val="List Table 2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2117">
    <w:name w:val="List Table 2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2118">
    <w:name w:val="List Table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19">
    <w:name w:val="List Table 3 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20">
    <w:name w:val="List Table 3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21">
    <w:name w:val="List Table 3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22">
    <w:name w:val="List Table 3 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23">
    <w:name w:val="List Table 3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24">
    <w:name w:val="List Table 3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25">
    <w:name w:val="List Table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26">
    <w:name w:val="List Table 4 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27">
    <w:name w:val="List Table 4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28">
    <w:name w:val="List Table 4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29">
    <w:name w:val="List Table 4 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30">
    <w:name w:val="List Table 4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31">
    <w:name w:val="List Table 4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32">
    <w:name w:val="List Table 5 Dark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133">
    <w:name w:val="List Table 5 Dark 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134">
    <w:name w:val="List Table 5 Dark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135">
    <w:name w:val="List Table 5 Dark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136">
    <w:name w:val="List Table 5 Dark 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137">
    <w:name w:val="List Table 5 Dark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138">
    <w:name w:val="List Table 5 Dark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139">
    <w:name w:val="List Table 6 Colorful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2140">
    <w:name w:val="List Table 6 Colorful 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2141">
    <w:name w:val="List Table 6 Colorful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2142">
    <w:name w:val="List Table 6 Colorful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2143">
    <w:name w:val="List Table 6 Colorful 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2144">
    <w:name w:val="List Table 6 Colorful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2145">
    <w:name w:val="List Table 6 Colorful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2146">
    <w:name w:val="List Table 7 Colorful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2147">
    <w:name w:val="List Table 7 Colorful 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2148">
    <w:name w:val="List Table 7 Colorful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2149">
    <w:name w:val="List Table 7 Colorful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2150">
    <w:name w:val="List Table 7 Colorful 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2151">
    <w:name w:val="List Table 7 Colorful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2152">
    <w:name w:val="List Table 7 Colorful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2153">
    <w:name w:val="Lined - Accent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2154">
    <w:name w:val="Lined - Accent 1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2155">
    <w:name w:val="Lined - Accent 2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2156">
    <w:name w:val="Lined - Accent 3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2157">
    <w:name w:val="Lined - Accent 4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2158">
    <w:name w:val="Lined - Accent 5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2159">
    <w:name w:val="Lined - Accent 6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2160">
    <w:name w:val="Bordered &amp; Lined - Accent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2161">
    <w:name w:val="Bordered &amp; Lined - Accent 1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2162">
    <w:name w:val="Bordered &amp; Lined - Accent 2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2163">
    <w:name w:val="Bordered &amp; Lined - Accent 3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2164">
    <w:name w:val="Bordered &amp; Lined - Accent 4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2165">
    <w:name w:val="Bordered &amp; Lined - Accent 5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2166">
    <w:name w:val="Bordered &amp; Lined - Accent 6"/>
    <w:basedOn w:val="20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2167">
    <w:name w:val="Bordered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2168">
    <w:name w:val="Bordered - Accent 1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2169">
    <w:name w:val="Bordered - Accent 2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2170">
    <w:name w:val="Bordered - Accent 3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2171">
    <w:name w:val="Bordered - Accent 4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2172">
    <w:name w:val="Bordered - Accent 5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2173">
    <w:name w:val="Bordered - Accent 6"/>
    <w:basedOn w:val="20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2174">
    <w:name w:val="Hyperlink"/>
    <w:uiPriority w:val="99"/>
    <w:unhideWhenUsed/>
    <w:rPr>
      <w:color w:val="0000ff" w:themeColor="hyperlink"/>
      <w:u w:val="single"/>
    </w:rPr>
  </w:style>
  <w:style w:type="paragraph" w:styleId="2175">
    <w:name w:val="footnote text"/>
    <w:basedOn w:val="2010"/>
    <w:link w:val="2176"/>
    <w:uiPriority w:val="99"/>
    <w:semiHidden/>
    <w:unhideWhenUsed/>
    <w:pPr>
      <w:spacing w:after="40" w:line="240" w:lineRule="auto"/>
    </w:pPr>
    <w:rPr>
      <w:sz w:val="18"/>
    </w:rPr>
  </w:style>
  <w:style w:type="character" w:styleId="2176">
    <w:name w:val="Footnote Text Char"/>
    <w:link w:val="2175"/>
    <w:uiPriority w:val="99"/>
    <w:rPr>
      <w:sz w:val="18"/>
    </w:rPr>
  </w:style>
  <w:style w:type="character" w:styleId="2177">
    <w:name w:val="footnote reference"/>
    <w:basedOn w:val="2011"/>
    <w:uiPriority w:val="99"/>
    <w:unhideWhenUsed/>
    <w:rPr>
      <w:vertAlign w:val="superscript"/>
    </w:rPr>
  </w:style>
  <w:style w:type="paragraph" w:styleId="2178">
    <w:name w:val="endnote text"/>
    <w:basedOn w:val="2010"/>
    <w:link w:val="2179"/>
    <w:uiPriority w:val="99"/>
    <w:semiHidden/>
    <w:unhideWhenUsed/>
    <w:pPr>
      <w:spacing w:after="0" w:line="240" w:lineRule="auto"/>
    </w:pPr>
    <w:rPr>
      <w:sz w:val="20"/>
    </w:rPr>
  </w:style>
  <w:style w:type="character" w:styleId="2179">
    <w:name w:val="Endnote Text Char"/>
    <w:link w:val="2178"/>
    <w:uiPriority w:val="99"/>
    <w:rPr>
      <w:sz w:val="20"/>
    </w:rPr>
  </w:style>
  <w:style w:type="character" w:styleId="2180">
    <w:name w:val="endnote reference"/>
    <w:basedOn w:val="2011"/>
    <w:uiPriority w:val="99"/>
    <w:semiHidden/>
    <w:unhideWhenUsed/>
    <w:rPr>
      <w:vertAlign w:val="superscript"/>
    </w:rPr>
  </w:style>
  <w:style w:type="paragraph" w:styleId="2181">
    <w:name w:val="toc 1"/>
    <w:basedOn w:val="2010"/>
    <w:next w:val="2010"/>
    <w:uiPriority w:val="39"/>
    <w:unhideWhenUsed/>
    <w:pPr>
      <w:ind w:left="0" w:right="0" w:firstLine="0"/>
      <w:spacing w:after="57"/>
    </w:pPr>
  </w:style>
  <w:style w:type="paragraph" w:styleId="2182">
    <w:name w:val="toc 2"/>
    <w:basedOn w:val="2010"/>
    <w:next w:val="2010"/>
    <w:uiPriority w:val="39"/>
    <w:unhideWhenUsed/>
    <w:pPr>
      <w:ind w:left="283" w:right="0" w:firstLine="0"/>
      <w:spacing w:after="57"/>
    </w:pPr>
  </w:style>
  <w:style w:type="paragraph" w:styleId="2183">
    <w:name w:val="toc 3"/>
    <w:basedOn w:val="2010"/>
    <w:next w:val="2010"/>
    <w:uiPriority w:val="39"/>
    <w:unhideWhenUsed/>
    <w:pPr>
      <w:ind w:left="567" w:right="0" w:firstLine="0"/>
      <w:spacing w:after="57"/>
    </w:pPr>
  </w:style>
  <w:style w:type="paragraph" w:styleId="2184">
    <w:name w:val="toc 4"/>
    <w:basedOn w:val="2010"/>
    <w:next w:val="2010"/>
    <w:uiPriority w:val="39"/>
    <w:unhideWhenUsed/>
    <w:pPr>
      <w:ind w:left="850" w:right="0" w:firstLine="0"/>
      <w:spacing w:after="57"/>
    </w:pPr>
  </w:style>
  <w:style w:type="paragraph" w:styleId="2185">
    <w:name w:val="toc 5"/>
    <w:basedOn w:val="2010"/>
    <w:next w:val="2010"/>
    <w:uiPriority w:val="39"/>
    <w:unhideWhenUsed/>
    <w:pPr>
      <w:ind w:left="1134" w:right="0" w:firstLine="0"/>
      <w:spacing w:after="57"/>
    </w:pPr>
  </w:style>
  <w:style w:type="paragraph" w:styleId="2186">
    <w:name w:val="toc 6"/>
    <w:basedOn w:val="2010"/>
    <w:next w:val="2010"/>
    <w:uiPriority w:val="39"/>
    <w:unhideWhenUsed/>
    <w:pPr>
      <w:ind w:left="1417" w:right="0" w:firstLine="0"/>
      <w:spacing w:after="57"/>
    </w:pPr>
  </w:style>
  <w:style w:type="paragraph" w:styleId="2187">
    <w:name w:val="toc 7"/>
    <w:basedOn w:val="2010"/>
    <w:next w:val="2010"/>
    <w:uiPriority w:val="39"/>
    <w:unhideWhenUsed/>
    <w:pPr>
      <w:ind w:left="1701" w:right="0" w:firstLine="0"/>
      <w:spacing w:after="57"/>
    </w:pPr>
  </w:style>
  <w:style w:type="paragraph" w:styleId="2188">
    <w:name w:val="toc 8"/>
    <w:basedOn w:val="2010"/>
    <w:next w:val="2010"/>
    <w:uiPriority w:val="39"/>
    <w:unhideWhenUsed/>
    <w:pPr>
      <w:ind w:left="1984" w:right="0" w:firstLine="0"/>
      <w:spacing w:after="57"/>
    </w:pPr>
  </w:style>
  <w:style w:type="paragraph" w:styleId="2189">
    <w:name w:val="toc 9"/>
    <w:basedOn w:val="2010"/>
    <w:next w:val="2010"/>
    <w:uiPriority w:val="39"/>
    <w:unhideWhenUsed/>
    <w:pPr>
      <w:ind w:left="2268" w:right="0" w:firstLine="0"/>
      <w:spacing w:after="57"/>
    </w:pPr>
  </w:style>
  <w:style w:type="paragraph" w:styleId="2190">
    <w:name w:val="TOC Heading"/>
    <w:uiPriority w:val="39"/>
    <w:unhideWhenUsed/>
  </w:style>
  <w:style w:type="paragraph" w:styleId="2191">
    <w:name w:val="table of figures"/>
    <w:basedOn w:val="2010"/>
    <w:next w:val="2010"/>
    <w:uiPriority w:val="99"/>
    <w:unhideWhenUsed/>
    <w:pPr>
      <w:spacing w:after="0" w:afterAutospacing="0"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86F1D0-3E61-EB44-ADA4-3985C21EB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Base/>
  <HyperlinksChanged>false</HyperlinksChanged>
  <LinksUpToDate>false</LinksUpToDate>
  <Manager/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Максим Данилин</cp:lastModifiedBy>
  <cp:revision>68</cp:revision>
  <dcterms:created xsi:type="dcterms:W3CDTF">2023-05-15T15:46:00Z</dcterms:created>
  <dcterms:modified xsi:type="dcterms:W3CDTF">2023-10-21T01:51:16Z</dcterms:modified>
  <cp:category/>
</cp:coreProperties>
</file>